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046" w:rsidRDefault="00036389" w:rsidP="002045A9">
      <w:pPr>
        <w:jc w:val="lowKashida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 </w:t>
      </w:r>
      <w:r w:rsidR="00B42B86">
        <w:rPr>
          <w:rFonts w:ascii="Calibri" w:eastAsia="Times New Roman" w:hAnsi="Calibri" w:cs="Ali_K_Samik"/>
          <w:noProof/>
          <w:color w:val="000000"/>
          <w:sz w:val="30"/>
          <w:szCs w:val="30"/>
          <w:rtl/>
        </w:rPr>
        <w:drawing>
          <wp:inline distT="0" distB="0" distL="0" distR="0">
            <wp:extent cx="5778756" cy="8262876"/>
            <wp:effectExtent l="0" t="0" r="0" b="5080"/>
            <wp:docPr id="98" name="Picture 98" descr="C:\Users\Sidra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dra\Pictures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70" cy="826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5A9" w:rsidRDefault="002045A9" w:rsidP="00036389">
      <w:pPr>
        <w:jc w:val="lowKashida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</w:p>
    <w:p w:rsidR="002045A9" w:rsidRDefault="002045A9" w:rsidP="00036389">
      <w:pPr>
        <w:jc w:val="lowKashida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</w:p>
    <w:p w:rsidR="00B05517" w:rsidRPr="00B05517" w:rsidRDefault="00036389" w:rsidP="00036389">
      <w:pPr>
        <w:jc w:val="lowKashida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                                      </w:t>
      </w:r>
      <w:r w:rsidR="00DD0890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              </w:t>
      </w:r>
      <w:r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 </w:t>
      </w:r>
      <w:r w:rsidR="00B05517" w:rsidRPr="00B05517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B05517" w:rsidRPr="00B05517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96</w:t>
      </w:r>
      <w:r w:rsidR="00B05517" w:rsidRPr="00B05517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 لة ريَكةوتي</w:t>
      </w:r>
      <w:r w:rsidR="002045A9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2</w:t>
      </w:r>
      <w:r w:rsidR="00B05517" w:rsidRPr="00B05517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="002045A9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2</w:t>
      </w:r>
      <w:r w:rsidR="00B05517" w:rsidRPr="00B05517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 xml:space="preserve">/2020 </w:t>
      </w:r>
      <w:r w:rsidR="00B05517" w:rsidRPr="00B05517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 w:rsidR="00B05517" w:rsidRPr="00B05517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="00B05517" w:rsidRPr="00B05517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B05517" w:rsidRPr="00036389" w:rsidRDefault="00036389" w:rsidP="00036389">
      <w:pPr>
        <w:tabs>
          <w:tab w:val="left" w:pos="1030"/>
        </w:tabs>
        <w:spacing w:after="0" w:line="240" w:lineRule="auto"/>
        <w:jc w:val="lowKashida"/>
        <w:rPr>
          <w:rFonts w:ascii="Arial" w:eastAsia="Times New Roman" w:hAnsi="Arial" w:cs="Arial"/>
          <w:color w:val="000000"/>
          <w:sz w:val="36"/>
          <w:szCs w:val="36"/>
          <w:rtl/>
        </w:rPr>
      </w:pPr>
      <w:r w:rsidRPr="00DD0890">
        <w:rPr>
          <w:rFonts w:ascii="Calibri" w:eastAsia="Times New Roman" w:hAnsi="Calibri" w:cs="Ali-A-Samik" w:hint="cs"/>
          <w:color w:val="000000"/>
          <w:sz w:val="36"/>
          <w:szCs w:val="36"/>
          <w:highlight w:val="yellow"/>
          <w:rtl/>
          <w:lang w:bidi="ar-IQ"/>
        </w:rPr>
        <w:t xml:space="preserve">                     </w:t>
      </w:r>
      <w:r w:rsidRPr="00036389">
        <w:rPr>
          <w:rFonts w:ascii="Calibri" w:eastAsia="Times New Roman" w:hAnsi="Calibri" w:cs="Ali-A-Samik" w:hint="cs"/>
          <w:color w:val="000000"/>
          <w:sz w:val="36"/>
          <w:szCs w:val="36"/>
          <w:highlight w:val="yellow"/>
          <w:rtl/>
          <w:lang w:bidi="ar-IQ"/>
        </w:rPr>
        <w:t xml:space="preserve">            </w:t>
      </w:r>
      <w:r w:rsidR="00511F8D">
        <w:rPr>
          <w:rFonts w:ascii="Calibri" w:eastAsia="Times New Roman" w:hAnsi="Calibri" w:cs="Ali-A-Samik" w:hint="cs"/>
          <w:color w:val="000000"/>
          <w:sz w:val="36"/>
          <w:szCs w:val="36"/>
          <w:highlight w:val="yellow"/>
          <w:rtl/>
          <w:lang w:bidi="ar-IQ"/>
        </w:rPr>
        <w:t xml:space="preserve">                </w:t>
      </w:r>
      <w:bookmarkStart w:id="0" w:name="_GoBack"/>
      <w:bookmarkEnd w:id="0"/>
      <w:r w:rsidRPr="00036389">
        <w:rPr>
          <w:rFonts w:ascii="Calibri" w:eastAsia="Times New Roman" w:hAnsi="Calibri" w:cs="Ali-A-Samik" w:hint="cs"/>
          <w:color w:val="000000"/>
          <w:sz w:val="36"/>
          <w:szCs w:val="36"/>
          <w:highlight w:val="yellow"/>
          <w:rtl/>
          <w:lang w:bidi="ar-IQ"/>
        </w:rPr>
        <w:t xml:space="preserve"> </w:t>
      </w:r>
      <w:r w:rsidR="00B05517" w:rsidRPr="00B05517">
        <w:rPr>
          <w:rFonts w:ascii="Calibri" w:eastAsia="Times New Roman" w:hAnsi="Calibri" w:cs="Ali-A-Samik" w:hint="cs"/>
          <w:color w:val="000000"/>
          <w:sz w:val="36"/>
          <w:szCs w:val="36"/>
          <w:highlight w:val="yellow"/>
          <w:rtl/>
          <w:lang w:bidi="ar-IQ"/>
        </w:rPr>
        <w:t>فهرست النشرة رقم (</w:t>
      </w:r>
      <w:r w:rsidR="00B05517" w:rsidRPr="00B05517">
        <w:rPr>
          <w:rFonts w:ascii="Calibri" w:eastAsia="Times New Roman" w:hAnsi="Calibri" w:cs="Ali-A-Samik" w:hint="cs"/>
          <w:color w:val="C00000"/>
          <w:sz w:val="36"/>
          <w:szCs w:val="36"/>
          <w:highlight w:val="yellow"/>
          <w:rtl/>
          <w:lang w:bidi="ar-IQ"/>
        </w:rPr>
        <w:t>96</w:t>
      </w:r>
      <w:r w:rsidR="00B05517" w:rsidRPr="00B05517">
        <w:rPr>
          <w:rFonts w:ascii="Calibri" w:eastAsia="Times New Roman" w:hAnsi="Calibri" w:cs="Ali-A-Samik" w:hint="cs"/>
          <w:color w:val="000000"/>
          <w:sz w:val="36"/>
          <w:szCs w:val="36"/>
          <w:highlight w:val="yellow"/>
          <w:rtl/>
          <w:lang w:bidi="ar-IQ"/>
        </w:rPr>
        <w:t xml:space="preserve">) في </w:t>
      </w:r>
      <w:r w:rsidR="00B05517" w:rsidRPr="00B05517">
        <w:rPr>
          <w:rFonts w:ascii="Calibri" w:eastAsia="Times New Roman" w:hAnsi="Calibri" w:cs="Ali-A-Samik" w:hint="cs"/>
          <w:color w:val="C00000"/>
          <w:sz w:val="36"/>
          <w:szCs w:val="36"/>
          <w:highlight w:val="yellow"/>
          <w:rtl/>
          <w:lang w:bidi="ar-IQ"/>
        </w:rPr>
        <w:t xml:space="preserve"> </w:t>
      </w:r>
      <w:r w:rsidR="002045A9">
        <w:rPr>
          <w:rFonts w:ascii="Calibri" w:eastAsia="Times New Roman" w:hAnsi="Calibri" w:cs="Ali-A-Samik" w:hint="cs"/>
          <w:color w:val="C00000"/>
          <w:sz w:val="36"/>
          <w:szCs w:val="36"/>
          <w:highlight w:val="yellow"/>
          <w:rtl/>
          <w:lang w:bidi="ar-IQ"/>
        </w:rPr>
        <w:t>2</w:t>
      </w:r>
      <w:r w:rsidR="00B05517" w:rsidRPr="00B05517">
        <w:rPr>
          <w:rFonts w:ascii="Calibri" w:eastAsia="Times New Roman" w:hAnsi="Calibri" w:cs="Ali-A-Samik" w:hint="cs"/>
          <w:color w:val="C00000"/>
          <w:sz w:val="36"/>
          <w:szCs w:val="36"/>
          <w:highlight w:val="yellow"/>
          <w:rtl/>
          <w:lang w:bidi="ar-IQ"/>
        </w:rPr>
        <w:t xml:space="preserve">/ </w:t>
      </w:r>
      <w:r w:rsidR="002045A9">
        <w:rPr>
          <w:rFonts w:ascii="Calibri" w:eastAsia="Times New Roman" w:hAnsi="Calibri" w:cs="Ali-A-Samik" w:hint="cs"/>
          <w:color w:val="C00000"/>
          <w:sz w:val="36"/>
          <w:szCs w:val="36"/>
          <w:highlight w:val="yellow"/>
          <w:rtl/>
          <w:lang w:bidi="ar-IQ"/>
        </w:rPr>
        <w:t>2</w:t>
      </w:r>
      <w:r w:rsidR="00B05517" w:rsidRPr="00B05517">
        <w:rPr>
          <w:rFonts w:ascii="Calibri" w:eastAsia="Times New Roman" w:hAnsi="Calibri" w:cs="Ali-A-Samik" w:hint="cs"/>
          <w:color w:val="C00000"/>
          <w:sz w:val="36"/>
          <w:szCs w:val="36"/>
          <w:highlight w:val="yellow"/>
          <w:rtl/>
          <w:lang w:bidi="ar-IQ"/>
        </w:rPr>
        <w:t>/ 2020</w:t>
      </w:r>
      <w:r w:rsidR="00B05517" w:rsidRPr="00B05517">
        <w:rPr>
          <w:rFonts w:ascii="Calibri" w:eastAsia="Times New Roman" w:hAnsi="Calibri" w:cs="Ali-A-Samik" w:hint="cs"/>
          <w:color w:val="000000"/>
          <w:sz w:val="36"/>
          <w:szCs w:val="36"/>
          <w:highlight w:val="yellow"/>
          <w:rtl/>
          <w:lang w:bidi="ar-IQ"/>
        </w:rPr>
        <w:t xml:space="preserve"> تتضمن العلامات التي تنشر للمرة الاولى</w:t>
      </w:r>
    </w:p>
    <w:tbl>
      <w:tblPr>
        <w:tblpPr w:leftFromText="180" w:rightFromText="180" w:vertAnchor="text" w:horzAnchor="page" w:tblpX="3753" w:tblpY="944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2"/>
        <w:gridCol w:w="1701"/>
        <w:gridCol w:w="2551"/>
        <w:gridCol w:w="3227"/>
        <w:gridCol w:w="2160"/>
      </w:tblGrid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389" w:rsidRPr="00B05517" w:rsidRDefault="00036389" w:rsidP="00036389">
            <w:pPr>
              <w:tabs>
                <w:tab w:val="left" w:pos="175"/>
              </w:tabs>
              <w:spacing w:after="0" w:line="240" w:lineRule="auto"/>
              <w:ind w:right="-233"/>
              <w:jc w:val="lowKashida"/>
              <w:rPr>
                <w:rFonts w:ascii="Calibri" w:eastAsia="Times New Roman" w:hAnsi="Calibri" w:cs="Ali_K_Samik"/>
                <w:b/>
                <w:bCs/>
                <w:color w:val="000000"/>
                <w:sz w:val="32"/>
                <w:szCs w:val="32"/>
                <w:rtl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</w:rPr>
              <w:t>ذمارةى لاثةرِةى</w:t>
            </w:r>
          </w:p>
          <w:p w:rsidR="00036389" w:rsidRPr="00B05517" w:rsidRDefault="00036389" w:rsidP="00036389">
            <w:pPr>
              <w:tabs>
                <w:tab w:val="left" w:pos="102"/>
              </w:tabs>
              <w:spacing w:after="0" w:line="240" w:lineRule="auto"/>
              <w:ind w:right="-233"/>
              <w:jc w:val="lowKashida"/>
              <w:rPr>
                <w:rFonts w:ascii="Calibri" w:eastAsia="Times New Roman" w:hAnsi="Calibri" w:cs="Ali_K_Samik"/>
                <w:b/>
                <w:bCs/>
                <w:color w:val="000000"/>
                <w:sz w:val="32"/>
                <w:szCs w:val="32"/>
                <w:rtl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</w:rPr>
              <w:t>بلاَوكراو</w:t>
            </w:r>
          </w:p>
          <w:p w:rsidR="00036389" w:rsidRPr="00B05517" w:rsidRDefault="00036389" w:rsidP="00036389">
            <w:pPr>
              <w:tabs>
                <w:tab w:val="left" w:pos="317"/>
              </w:tabs>
              <w:spacing w:after="0" w:line="240" w:lineRule="auto"/>
              <w:ind w:right="-233"/>
              <w:jc w:val="lowKashida"/>
              <w:rPr>
                <w:rFonts w:ascii="Calibri" w:eastAsia="Times New Roman" w:hAnsi="Calibri" w:cs="Ali-A-Samik"/>
                <w:color w:val="C00000"/>
                <w:sz w:val="32"/>
                <w:szCs w:val="32"/>
                <w:rtl/>
              </w:rPr>
            </w:pPr>
            <w:r w:rsidRPr="00B05517">
              <w:rPr>
                <w:rFonts w:ascii="Calibri" w:eastAsia="Times New Roman" w:hAnsi="Calibri" w:cs="Ali_K_Samik" w:hint="cs"/>
                <w:color w:val="C00000"/>
                <w:sz w:val="32"/>
                <w:szCs w:val="32"/>
                <w:rtl/>
              </w:rPr>
              <w:t>رقم</w:t>
            </w:r>
            <w:r w:rsidRPr="00B05517">
              <w:rPr>
                <w:rFonts w:ascii="Calibri" w:eastAsia="Times New Roman" w:hAnsi="Calibri" w:cs="Ali-A-Samik" w:hint="cs"/>
                <w:color w:val="C00000"/>
                <w:sz w:val="32"/>
                <w:szCs w:val="32"/>
                <w:rtl/>
              </w:rPr>
              <w:t xml:space="preserve"> تسلسل</w:t>
            </w:r>
          </w:p>
          <w:p w:rsidR="00036389" w:rsidRPr="00B05517" w:rsidRDefault="00036389" w:rsidP="00036389">
            <w:pPr>
              <w:tabs>
                <w:tab w:val="left" w:pos="317"/>
              </w:tabs>
              <w:spacing w:after="0" w:line="240" w:lineRule="auto"/>
              <w:ind w:right="-233"/>
              <w:jc w:val="lowKashida"/>
              <w:rPr>
                <w:rFonts w:ascii="Calibri" w:eastAsia="Times New Roman" w:hAnsi="Calibri" w:cs="Ali-A-Samik"/>
                <w:b/>
                <w:bCs/>
                <w:color w:val="C00000"/>
                <w:sz w:val="32"/>
                <w:szCs w:val="32"/>
                <w:rtl/>
              </w:rPr>
            </w:pPr>
            <w:r w:rsidRPr="00B05517">
              <w:rPr>
                <w:rFonts w:ascii="Calibri" w:eastAsia="Times New Roman" w:hAnsi="Calibri" w:cs="Ali-A-Samik" w:hint="cs"/>
                <w:color w:val="C00000"/>
                <w:sz w:val="32"/>
                <w:szCs w:val="32"/>
                <w:rtl/>
              </w:rPr>
              <w:t>النشرة</w:t>
            </w:r>
          </w:p>
          <w:p w:rsidR="00036389" w:rsidRPr="00B05517" w:rsidRDefault="00036389" w:rsidP="00036389">
            <w:pPr>
              <w:tabs>
                <w:tab w:val="left" w:pos="102"/>
              </w:tabs>
              <w:spacing w:after="0" w:line="240" w:lineRule="auto"/>
              <w:ind w:right="-233"/>
              <w:jc w:val="lowKashida"/>
              <w:rPr>
                <w:rFonts w:ascii="Calibri" w:eastAsia="Times New Roman" w:hAnsi="Calibri" w:cs="Ali_K_Samik"/>
                <w:b/>
                <w:bCs/>
                <w:color w:val="C00000"/>
                <w:sz w:val="32"/>
                <w:szCs w:val="32"/>
                <w:rtl/>
              </w:rPr>
            </w:pPr>
          </w:p>
          <w:p w:rsidR="00036389" w:rsidRPr="00B05517" w:rsidRDefault="00036389" w:rsidP="00036389">
            <w:pPr>
              <w:tabs>
                <w:tab w:val="left" w:pos="317"/>
              </w:tabs>
              <w:spacing w:after="0" w:line="240" w:lineRule="auto"/>
              <w:ind w:right="-233"/>
              <w:jc w:val="lowKashida"/>
              <w:rPr>
                <w:rFonts w:ascii="Calibri" w:eastAsia="Times New Roman" w:hAnsi="Calibri" w:cs="Ali_K_Samik"/>
                <w:b/>
                <w:bCs/>
                <w:color w:val="C00000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رِيَكةوتى ثيَشكةش كردنى داواكارى</w:t>
            </w: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-A-Samik"/>
                <w:b/>
                <w:bCs/>
                <w:color w:val="000000"/>
                <w:kern w:val="32"/>
                <w:sz w:val="32"/>
                <w:szCs w:val="32"/>
              </w:rPr>
            </w:pPr>
            <w:r w:rsidRPr="00B05517">
              <w:rPr>
                <w:rFonts w:ascii="Calibri" w:eastAsia="Times New Roman" w:hAnsi="Calibri" w:cs="Ali-A-Samik" w:hint="cs"/>
                <w:color w:val="C00000"/>
                <w:sz w:val="32"/>
                <w:szCs w:val="32"/>
                <w:rtl/>
                <w:lang w:bidi="ar-IQ"/>
              </w:rPr>
              <w:t>تاريخ تقديم الطلب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rtl/>
                <w:lang w:bidi="ar-IQ"/>
              </w:rPr>
            </w:pP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sz w:val="32"/>
                <w:szCs w:val="32"/>
                <w:rtl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kern w:val="32"/>
                <w:sz w:val="32"/>
                <w:szCs w:val="32"/>
                <w:rtl/>
              </w:rPr>
              <w:t>خاوةنى هيَما</w:t>
            </w: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sz w:val="32"/>
                <w:szCs w:val="32"/>
                <w:rtl/>
              </w:rPr>
            </w:pP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-A-Samik"/>
                <w:b/>
                <w:bCs/>
                <w:color w:val="C00000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C00000"/>
                <w:kern w:val="32"/>
                <w:sz w:val="32"/>
                <w:szCs w:val="32"/>
                <w:rtl/>
              </w:rPr>
              <w:t>مالك العلامة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-A-Samik"/>
                <w:color w:val="000000"/>
                <w:sz w:val="32"/>
                <w:szCs w:val="32"/>
                <w:rtl/>
                <w:lang w:bidi="ar-IQ"/>
              </w:rPr>
            </w:pP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b/>
                <w:bCs/>
                <w:color w:val="C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هيَماى بازرطانى</w:t>
            </w: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-A-Samik"/>
                <w:b/>
                <w:bCs/>
                <w:color w:val="C00000"/>
                <w:sz w:val="32"/>
                <w:szCs w:val="32"/>
                <w:rtl/>
                <w:lang w:bidi="ar-IQ"/>
              </w:rPr>
            </w:pP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-A-Samik"/>
                <w:b/>
                <w:bCs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-A-Samik" w:hint="cs"/>
                <w:color w:val="C00000"/>
                <w:sz w:val="32"/>
                <w:szCs w:val="32"/>
                <w:rtl/>
                <w:lang w:bidi="ar-IQ"/>
              </w:rPr>
              <w:t>العلامة التجارية</w:t>
            </w: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-A-Samik"/>
                <w:b/>
                <w:bCs/>
                <w:color w:val="000000"/>
                <w:sz w:val="32"/>
                <w:szCs w:val="32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ثؤلى</w:t>
            </w: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lang w:bidi="ar-IQ"/>
              </w:rPr>
            </w:pPr>
            <w:r w:rsidRPr="00B05517">
              <w:rPr>
                <w:rFonts w:ascii="Times New Roman" w:eastAsia="Times New Roman" w:hAnsi="Times New Roman" w:cs="Ali-A-Samik" w:hint="cs"/>
                <w:color w:val="C00000"/>
                <w:sz w:val="32"/>
                <w:szCs w:val="32"/>
                <w:rtl/>
                <w:lang w:bidi="ar-IQ"/>
              </w:rPr>
              <w:t>صنف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/>
                <w:b/>
                <w:bCs/>
                <w:color w:val="C00000"/>
                <w:sz w:val="20"/>
                <w:szCs w:val="20"/>
                <w:lang w:bidi="ar-IQ"/>
              </w:rPr>
              <w:t>72</w:t>
            </w:r>
          </w:p>
          <w:p w:rsidR="00036389" w:rsidRPr="00B05517" w:rsidRDefault="00036389" w:rsidP="00036389">
            <w:pPr>
              <w:tabs>
                <w:tab w:val="left" w:pos="175"/>
              </w:tabs>
              <w:spacing w:after="0" w:line="240" w:lineRule="auto"/>
              <w:ind w:right="-233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/>
                <w:b/>
                <w:bCs/>
                <w:color w:val="C00000"/>
                <w:sz w:val="20"/>
                <w:szCs w:val="20"/>
                <w:lang w:bidi="ar-IQ"/>
              </w:rPr>
              <w:t>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8/8/2017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Foshan shunde Ouber Air Conditioner Co.Ltd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-A-Samik"/>
                <w:color w:val="000000"/>
                <w:sz w:val="32"/>
                <w:szCs w:val="32"/>
                <w:lang w:bidi="ar-IQ"/>
              </w:rPr>
            </w:pPr>
            <w:r w:rsidRPr="00B05517">
              <w:rPr>
                <w:rFonts w:ascii="Times New Roman" w:eastAsia="Times New Roman" w:hAnsi="Times New Roman" w:cs="Ali-A-Samik"/>
                <w:color w:val="000000"/>
                <w:sz w:val="32"/>
                <w:szCs w:val="32"/>
                <w:lang w:bidi="ar-IQ"/>
              </w:rPr>
              <w:t>OUBER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11-ه,ز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/>
                <w:b/>
                <w:bCs/>
                <w:color w:val="C00000"/>
                <w:sz w:val="20"/>
                <w:szCs w:val="20"/>
                <w:lang w:bidi="ar-IQ"/>
              </w:rPr>
              <w:t>70</w:t>
            </w:r>
          </w:p>
          <w:p w:rsidR="00036389" w:rsidRPr="00B05517" w:rsidRDefault="00036389" w:rsidP="00036389">
            <w:pPr>
              <w:tabs>
                <w:tab w:val="left" w:pos="175"/>
              </w:tabs>
              <w:spacing w:after="0" w:line="240" w:lineRule="auto"/>
              <w:ind w:right="-233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/>
                <w:b/>
                <w:bCs/>
                <w:color w:val="C00000"/>
                <w:sz w:val="20"/>
                <w:szCs w:val="20"/>
                <w:lang w:bidi="ar-IQ"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31/5/2016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-A-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MissF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</w:t>
            </w: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lastRenderedPageBreak/>
              <w:t xml:space="preserve">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lastRenderedPageBreak/>
              <w:t>21/2/2016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 xml:space="preserve">FLO MAGAZACILIK VE </w:t>
            </w: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lastRenderedPageBreak/>
              <w:t>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lastRenderedPageBreak/>
              <w:t>Kinetix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18-أ,ج,25-ه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lastRenderedPageBreak/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8/3/2016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garamond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13/1/2020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Forester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70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31/5/2016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polaris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18-أ,ج,25-ه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21/2/2016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TRAVELSOFT 24hs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70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31/5/2016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DOWNTOWN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18/2/2016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PANAMA CLUB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B10046">
        <w:trPr>
          <w:trHeight w:val="1741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lastRenderedPageBreak/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/>
                <w:b/>
                <w:bCs/>
                <w:color w:val="C00000"/>
                <w:sz w:val="20"/>
                <w:szCs w:val="20"/>
                <w:lang w:bidi="ar-IQ"/>
              </w:rPr>
              <w:t>70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/>
                <w:b/>
                <w:bCs/>
                <w:color w:val="C00000"/>
                <w:sz w:val="20"/>
                <w:szCs w:val="20"/>
                <w:lang w:bidi="ar-IQ"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31/5/2016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Art Bella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21/2/2016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Franco Banetti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18/2/2016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7Teen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26/4/2016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FLOCAAT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/>
                <w:b/>
                <w:bCs/>
                <w:color w:val="C00000"/>
                <w:sz w:val="20"/>
                <w:szCs w:val="20"/>
                <w:lang w:bidi="ar-IQ"/>
              </w:rPr>
              <w:t>70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/>
                <w:b/>
                <w:bCs/>
                <w:color w:val="C00000"/>
                <w:sz w:val="20"/>
                <w:szCs w:val="20"/>
                <w:lang w:bidi="ar-IQ"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31/5/2016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OXIDE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>أعادة نشر العلامة بالنشرة</w:t>
            </w:r>
            <w:r w:rsidRPr="00B05517">
              <w:rPr>
                <w:rFonts w:ascii="Calibri" w:eastAsia="Times New Roman" w:hAnsi="Calibri" w:cs="Ali-A-Samik" w:hint="cs"/>
                <w:color w:val="FF0000"/>
                <w:sz w:val="20"/>
                <w:szCs w:val="20"/>
                <w:rtl/>
                <w:lang w:bidi="ar-IQ"/>
              </w:rPr>
              <w:t>26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18/6/2012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25-35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</w:t>
            </w: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lastRenderedPageBreak/>
              <w:t xml:space="preserve">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lastRenderedPageBreak/>
              <w:t>18/2/2016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 xml:space="preserve">FLO MAGAZACILIK VE </w:t>
            </w: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lastRenderedPageBreak/>
              <w:t>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lastRenderedPageBreak/>
              <w:t>OVERSIDE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lastRenderedPageBreak/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21/2/2016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 xml:space="preserve">YELLOW </w:t>
            </w: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20"/>
                <w:szCs w:val="20"/>
                <w:lang w:bidi="ar-IQ"/>
              </w:rPr>
              <w:t>KIDS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21/2/2016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ERICA PABLO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26/4/2016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FLO MAGAZACILIK VE PAZARLAMA ANONIM SIRKETI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  <w:t>C.R.D.V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25-ه</w:t>
            </w:r>
          </w:p>
        </w:tc>
      </w:tr>
      <w:tr w:rsidR="00036389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10</w:t>
            </w:r>
          </w:p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B05517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sz w:val="32"/>
                <w:szCs w:val="32"/>
                <w:rtl/>
                <w:lang w:bidi="ar-IQ"/>
              </w:rPr>
              <w:t>8/8/2010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كومثانيايي :</w:t>
            </w:r>
            <w:r w:rsidRPr="00B05517">
              <w:rPr>
                <w:rFonts w:ascii="Calibri" w:eastAsia="Times New Roman" w:hAnsi="Calibri" w:cs="Ali_K_Samik" w:hint="cs"/>
                <w:color w:val="000000"/>
                <w:kern w:val="32"/>
                <w:sz w:val="32"/>
                <w:szCs w:val="32"/>
                <w:rtl/>
                <w:lang w:bidi="ar-IQ"/>
              </w:rPr>
              <w:t xml:space="preserve"> زاكي العراق</w:t>
            </w:r>
          </w:p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شركة:</w:t>
            </w:r>
            <w:r w:rsidRPr="00B05517">
              <w:rPr>
                <w:rFonts w:ascii="Calibri" w:eastAsia="Times New Roman" w:hAnsi="Calibri" w:cs="Ali_K_Samik" w:hint="cs"/>
                <w:color w:val="000000"/>
                <w:kern w:val="32"/>
                <w:sz w:val="32"/>
                <w:szCs w:val="32"/>
                <w:rtl/>
                <w:lang w:bidi="ar-IQ"/>
              </w:rPr>
              <w:t xml:space="preserve"> زاكي العراق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32"/>
                <w:szCs w:val="32"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000000"/>
                <w:kern w:val="32"/>
                <w:sz w:val="32"/>
                <w:szCs w:val="32"/>
                <w:rtl/>
                <w:lang w:bidi="ar-IQ"/>
              </w:rPr>
              <w:t>لوسى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389" w:rsidRPr="00B05517" w:rsidRDefault="00036389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 w:rsidRPr="00B05517"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29- ز</w:t>
            </w:r>
          </w:p>
        </w:tc>
      </w:tr>
      <w:tr w:rsidR="004E1C16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C16" w:rsidRPr="00B05517" w:rsidRDefault="004E1C16" w:rsidP="00283A98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="00283A98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80</w:t>
            </w:r>
          </w:p>
          <w:p w:rsidR="004E1C16" w:rsidRPr="00B05517" w:rsidRDefault="004E1C16" w:rsidP="00283A98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="00283A98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C16" w:rsidRPr="004E1C16" w:rsidRDefault="004E1C16" w:rsidP="004E1C16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 w:rsidRPr="004E1C16">
              <w:rPr>
                <w:rFonts w:ascii="Ali- Arabesque" w:eastAsia="Times New Roman" w:hAnsi="Ali- Arabesque" w:cs="Ali_K_Samik" w:hint="cs"/>
                <w:color w:val="000000" w:themeColor="text1"/>
                <w:sz w:val="24"/>
                <w:szCs w:val="24"/>
                <w:rtl/>
              </w:rPr>
              <w:t>22/1/2019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C16" w:rsidRPr="004E1C16" w:rsidRDefault="004E1C16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sz w:val="24"/>
                <w:szCs w:val="24"/>
                <w:rtl/>
                <w:lang w:bidi="ar-IQ"/>
              </w:rPr>
            </w:pPr>
            <w:r w:rsidRPr="004E1C16">
              <w:rPr>
                <w:rFonts w:ascii="Calibri" w:eastAsia="Times New Roman" w:hAnsi="Calibri" w:cs="Ali_K_Samik" w:hint="cs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4E1C16">
              <w:rPr>
                <w:rFonts w:ascii="Calibri" w:eastAsia="Times New Roman" w:hAnsi="Calibri" w:cs="Ali_K_Samik"/>
                <w:sz w:val="24"/>
                <w:szCs w:val="24"/>
                <w:lang w:bidi="ar-IQ"/>
              </w:rPr>
              <w:t xml:space="preserve"> MPM CENTER</w:t>
            </w:r>
          </w:p>
          <w:p w:rsidR="004E1C16" w:rsidRPr="00B05517" w:rsidRDefault="004E1C16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7030A0"/>
                <w:kern w:val="32"/>
                <w:sz w:val="32"/>
                <w:szCs w:val="32"/>
                <w:rtl/>
                <w:lang w:bidi="ar-IQ"/>
              </w:rPr>
            </w:pPr>
            <w:r w:rsidRPr="004E1C16">
              <w:rPr>
                <w:rFonts w:ascii="Calibri" w:eastAsia="Times New Roman" w:hAnsi="Calibri" w:cs="Ali_K_Samik" w:hint="cs"/>
                <w:sz w:val="24"/>
                <w:szCs w:val="24"/>
                <w:rtl/>
                <w:lang w:bidi="ar-IQ"/>
              </w:rPr>
              <w:t>شركة</w:t>
            </w:r>
            <w:r w:rsidRPr="004E1C16">
              <w:rPr>
                <w:rFonts w:ascii="Calibri" w:eastAsia="Times New Roman" w:hAnsi="Calibri" w:cs="Ali_K_Samik"/>
                <w:sz w:val="24"/>
                <w:szCs w:val="24"/>
                <w:lang w:bidi="ar-IQ"/>
              </w:rPr>
              <w:t xml:space="preserve"> MPM CENTER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C16" w:rsidRPr="004E1C16" w:rsidRDefault="004E1C16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 w:rsidRPr="004E1C16">
              <w:rPr>
                <w:rFonts w:ascii="Times New Roman" w:eastAsia="Times New Roman" w:hAnsi="Times New Roman" w:cs="Ali_K_Samik"/>
                <w:color w:val="000000" w:themeColor="text1"/>
                <w:sz w:val="24"/>
                <w:szCs w:val="24"/>
                <w:lang w:bidi="ar-IQ"/>
              </w:rPr>
              <w:t xml:space="preserve">SMART U.K </w:t>
            </w:r>
            <w:r w:rsidRPr="004E1C16">
              <w:rPr>
                <w:rFonts w:ascii="Times New Roman" w:eastAsia="Times New Roman" w:hAnsi="Times New Roman" w:cs="Ali_K_Samik" w:hint="cs"/>
                <w:color w:val="000000" w:themeColor="text1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C16" w:rsidRPr="00B05517" w:rsidRDefault="004E1C16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32ب</w:t>
            </w:r>
          </w:p>
        </w:tc>
      </w:tr>
      <w:tr w:rsidR="00075604" w:rsidRPr="00B05517" w:rsidTr="00036389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604" w:rsidRPr="00B05517" w:rsidRDefault="00075604" w:rsidP="00075604">
            <w:pPr>
              <w:spacing w:after="0" w:line="240" w:lineRule="auto"/>
              <w:jc w:val="lowKashida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80</w:t>
            </w:r>
          </w:p>
          <w:p w:rsidR="00075604" w:rsidRPr="00B05517" w:rsidRDefault="00075604" w:rsidP="00075604">
            <w:pPr>
              <w:spacing w:after="0" w:line="240" w:lineRule="auto"/>
              <w:jc w:val="lowKashida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B0551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604" w:rsidRPr="004E1C16" w:rsidRDefault="00075604" w:rsidP="004E1C16">
            <w:pPr>
              <w:spacing w:after="0" w:line="240" w:lineRule="auto"/>
              <w:jc w:val="lowKashida"/>
              <w:rPr>
                <w:rFonts w:ascii="Ali- Arabesque" w:eastAsia="Times New Roman" w:hAnsi="Ali- Arabesque" w:cs="Ali_K_Samik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li- Arabesque" w:eastAsia="Times New Roman" w:hAnsi="Ali- Arabesque" w:cs="Ali_K_Samik" w:hint="cs"/>
                <w:color w:val="000000" w:themeColor="text1"/>
                <w:sz w:val="24"/>
                <w:szCs w:val="24"/>
                <w:rtl/>
              </w:rPr>
              <w:t>1/12/2019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604" w:rsidRPr="004E1C16" w:rsidRDefault="00075604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Calibri" w:eastAsia="Times New Roman" w:hAnsi="Calibri" w:cs="Ali_K_Samik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sz w:val="24"/>
                <w:szCs w:val="24"/>
                <w:rtl/>
                <w:lang w:bidi="ar-IQ"/>
              </w:rPr>
              <w:t>كؤمثانياي كامران فتاح فارس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604" w:rsidRPr="00075604" w:rsidRDefault="00075604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-IQ"/>
              </w:rPr>
            </w:pPr>
            <w:r w:rsidRPr="00075604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lang w:bidi="ar-IQ"/>
              </w:rPr>
              <w:t>Kamaran motors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604" w:rsidRDefault="00075604" w:rsidP="00036389">
            <w:pPr>
              <w:tabs>
                <w:tab w:val="left" w:pos="1030"/>
              </w:tabs>
              <w:spacing w:after="0" w:line="240" w:lineRule="auto"/>
              <w:jc w:val="lowKashida"/>
              <w:rPr>
                <w:rFonts w:ascii="Times New Roman" w:eastAsia="Times New Roman" w:hAnsi="Times New Roman" w:cs="Ali_K_Samik"/>
                <w:color w:val="00000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2"/>
                <w:szCs w:val="32"/>
                <w:rtl/>
                <w:lang w:bidi="ar-IQ"/>
              </w:rPr>
              <w:t>35ب-ج</w:t>
            </w:r>
          </w:p>
        </w:tc>
      </w:tr>
    </w:tbl>
    <w:p w:rsidR="00036389" w:rsidRDefault="00036389" w:rsidP="00036389">
      <w:pPr>
        <w:tabs>
          <w:tab w:val="left" w:pos="900"/>
          <w:tab w:val="left" w:pos="1314"/>
          <w:tab w:val="left" w:pos="2070"/>
        </w:tabs>
        <w:spacing w:after="0" w:line="240" w:lineRule="auto"/>
        <w:jc w:val="lowKashida"/>
        <w:rPr>
          <w:rFonts w:ascii="Times New Roman" w:eastAsia="Times New Roman" w:hAnsi="Times New Roman" w:cs="Times New Roman"/>
          <w:color w:val="7030A0"/>
          <w:sz w:val="30"/>
          <w:szCs w:val="30"/>
          <w:rtl/>
          <w:lang w:bidi="ar-IQ"/>
        </w:rPr>
      </w:pPr>
    </w:p>
    <w:p w:rsidR="00036389" w:rsidRPr="00B05517" w:rsidRDefault="00036389" w:rsidP="00036389">
      <w:pPr>
        <w:tabs>
          <w:tab w:val="left" w:pos="900"/>
          <w:tab w:val="left" w:pos="1314"/>
          <w:tab w:val="left" w:pos="2070"/>
        </w:tabs>
        <w:spacing w:after="0" w:line="240" w:lineRule="auto"/>
        <w:jc w:val="lowKashida"/>
        <w:rPr>
          <w:rFonts w:ascii="Times New Roman" w:eastAsia="Times New Roman" w:hAnsi="Times New Roman" w:cs="Times New Roman"/>
          <w:color w:val="7030A0"/>
          <w:sz w:val="30"/>
          <w:szCs w:val="30"/>
          <w:rtl/>
          <w:lang w:bidi="ar-IQ"/>
        </w:rPr>
      </w:pPr>
    </w:p>
    <w:p w:rsidR="008B5933" w:rsidRDefault="008B5933" w:rsidP="008B5933">
      <w:pPr>
        <w:rPr>
          <w:rtl/>
          <w:lang w:bidi="ar-IQ"/>
        </w:rPr>
      </w:pPr>
    </w:p>
    <w:p w:rsidR="00036389" w:rsidRDefault="00036389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lang w:bidi="ar-IQ"/>
        </w:rPr>
      </w:pPr>
    </w:p>
    <w:p w:rsidR="00E4278D" w:rsidRDefault="00E4278D" w:rsidP="008B5933">
      <w:pPr>
        <w:rPr>
          <w:rtl/>
          <w:lang w:bidi="ar-IQ"/>
        </w:rPr>
      </w:pPr>
    </w:p>
    <w:p w:rsidR="00036389" w:rsidRDefault="00036389" w:rsidP="008B5933">
      <w:pPr>
        <w:rPr>
          <w:rtl/>
          <w:lang w:bidi="ar-IQ"/>
        </w:rPr>
      </w:pPr>
    </w:p>
    <w:p w:rsidR="00036389" w:rsidRDefault="00036389" w:rsidP="008B5933">
      <w:pPr>
        <w:rPr>
          <w:rtl/>
          <w:lang w:bidi="ar-IQ"/>
        </w:rPr>
      </w:pPr>
    </w:p>
    <w:p w:rsidR="00036389" w:rsidRDefault="00036389" w:rsidP="008B5933">
      <w:pPr>
        <w:rPr>
          <w:lang w:bidi="ar-IQ"/>
        </w:rPr>
      </w:pPr>
    </w:p>
    <w:p w:rsidR="002F16DC" w:rsidRDefault="002F16DC" w:rsidP="008B5933">
      <w:pPr>
        <w:rPr>
          <w:rtl/>
          <w:lang w:bidi="ar-IQ"/>
        </w:rPr>
      </w:pPr>
    </w:p>
    <w:p w:rsidR="00036389" w:rsidRDefault="00036389" w:rsidP="008B5933">
      <w:pPr>
        <w:rPr>
          <w:rtl/>
          <w:lang w:bidi="ar-IQ"/>
        </w:rPr>
      </w:pPr>
    </w:p>
    <w:p w:rsidR="00036389" w:rsidRDefault="00036389" w:rsidP="008B5933">
      <w:pPr>
        <w:rPr>
          <w:lang w:bidi="ar-IQ"/>
        </w:rPr>
      </w:pPr>
    </w:p>
    <w:p w:rsidR="008B5933" w:rsidRPr="008B5933" w:rsidRDefault="008B5933" w:rsidP="0096639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>
        <w:rPr>
          <w:rtl/>
          <w:lang w:bidi="ar-IQ"/>
        </w:rPr>
        <w:tab/>
      </w:r>
      <w:r w:rsidRPr="008B5933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t>أعادة نشر العلامة بالرقم</w:t>
      </w:r>
      <w:r w:rsidRPr="008B593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FF174C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3629</w:t>
      </w:r>
      <w:r w:rsidRPr="008B593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8B5933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8B593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FF174C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72</w:t>
      </w:r>
      <w:r w:rsidRPr="008B593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8B5933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</w:t>
      </w:r>
      <w:r w:rsidR="00FF174C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تغير </w:t>
      </w:r>
      <w:r w:rsidR="00966396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العنوان</w:t>
      </w:r>
      <w:r w:rsidR="00FF174C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صاحب العلام</w:t>
      </w:r>
      <w:r w:rsidR="00966396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ة</w:t>
      </w:r>
      <w:r w:rsidR="00FF174C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التجارية ونشرها لمدة الشهرين</w:t>
      </w:r>
    </w:p>
    <w:p w:rsidR="008B5933" w:rsidRPr="008B5933" w:rsidRDefault="008B5933" w:rsidP="0096639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sz w:val="20"/>
          <w:szCs w:val="20"/>
          <w:rtl/>
          <w:lang w:bidi="ar-IQ"/>
        </w:rPr>
      </w:pPr>
      <w:r w:rsidRPr="008B593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8B593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 w:rsidR="00FF174C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3629</w:t>
      </w:r>
      <w:r w:rsidRPr="008B593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8B593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8B593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966396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72</w:t>
      </w:r>
      <w:r w:rsidRPr="008B593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  <w:lang w:bidi="ar-IQ"/>
        </w:rPr>
        <w:t>)</w:t>
      </w:r>
      <w:r w:rsidRPr="008B593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</w:t>
      </w:r>
      <w:r w:rsidRPr="008B5933">
        <w:rPr>
          <w:rFonts w:ascii="Ali- Arabesque" w:eastAsia="Times New Roman" w:hAnsi="Ali- Arabesque" w:cs="Ali_K_Samik" w:hint="cs"/>
          <w:b/>
          <w:bCs/>
          <w:color w:val="000000"/>
          <w:sz w:val="20"/>
          <w:szCs w:val="20"/>
          <w:rtl/>
        </w:rPr>
        <w:t xml:space="preserve"> </w:t>
      </w:r>
      <w:r w:rsidRPr="008B593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="00966396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بة طؤريني ناونيشاني خاوةن هيَماي بازرطاني و بلاوكردنةوة بؤ ماوةي دو مانط </w:t>
      </w:r>
    </w:p>
    <w:p w:rsidR="008B5933" w:rsidRPr="008B5933" w:rsidRDefault="008B5933" w:rsidP="008B59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30"/>
          <w:szCs w:val="30"/>
          <w:rtl/>
          <w:lang w:bidi="ar-IQ"/>
        </w:rPr>
      </w:pPr>
    </w:p>
    <w:p w:rsidR="008B5933" w:rsidRPr="0012484D" w:rsidRDefault="008B5933" w:rsidP="008B5933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8B5933" w:rsidRPr="004375CC" w:rsidRDefault="008B5933" w:rsidP="008B5933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8B5933" w:rsidRPr="006570F9" w:rsidRDefault="008B5933" w:rsidP="008B5933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B5933" w:rsidRDefault="008B5933" w:rsidP="008B5933">
      <w:pPr>
        <w:rPr>
          <w:rtl/>
          <w:lang w:bidi="ar-IQ"/>
        </w:rPr>
      </w:pPr>
    </w:p>
    <w:p w:rsidR="008B5933" w:rsidRDefault="008B5933" w:rsidP="002B4E2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="00735453" w:rsidRP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2B4E2B">
        <w:rPr>
          <w:rFonts w:ascii="Calibri" w:eastAsia="Times New Roman" w:hAnsi="Calibri" w:cs="Ali-A-Samik"/>
          <w:sz w:val="40"/>
          <w:szCs w:val="40"/>
          <w:lang w:bidi="ar-IQ"/>
        </w:rPr>
        <w:t>Fashan Shunde Ouber Air Conditioner Co. Ltd</w:t>
      </w:r>
      <w:r w:rsidR="002B4E2B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الصينية</w:t>
      </w:r>
    </w:p>
    <w:p w:rsidR="008B5933" w:rsidRDefault="008B5933" w:rsidP="00A001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A00189">
        <w:rPr>
          <w:rFonts w:ascii="Calibri" w:eastAsia="Times New Roman" w:hAnsi="Calibri" w:cs="Ali-A-Samik"/>
          <w:sz w:val="40"/>
          <w:szCs w:val="40"/>
        </w:rPr>
        <w:t>No.32-2, East Road , Xiashi Industry Zone , Lunjiao, Shunde, Fashan,Guangdon</w:t>
      </w:r>
      <w:r w:rsidR="00327DC7">
        <w:rPr>
          <w:rFonts w:ascii="Calibri" w:eastAsia="Times New Roman" w:hAnsi="Calibri" w:cs="Ali-A-Samik"/>
          <w:sz w:val="40"/>
          <w:szCs w:val="40"/>
        </w:rPr>
        <w:t>g</w:t>
      </w:r>
      <w:r w:rsidR="00A00189">
        <w:rPr>
          <w:rFonts w:ascii="Calibri" w:eastAsia="Times New Roman" w:hAnsi="Calibri" w:cs="Ali-A-Samik"/>
          <w:sz w:val="40"/>
          <w:szCs w:val="40"/>
        </w:rPr>
        <w:t>,,China</w:t>
      </w:r>
    </w:p>
    <w:p w:rsidR="008B5933" w:rsidRDefault="008B5933" w:rsidP="009727A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727A0" w:rsidRPr="009727A0">
        <w:rPr>
          <w:rFonts w:ascii="Calibri" w:eastAsia="Times New Roman" w:hAnsi="Calibri" w:cs="Ali-A-Samik"/>
          <w:color w:val="C00000"/>
          <w:sz w:val="40"/>
          <w:szCs w:val="40"/>
        </w:rPr>
        <w:t>OUBER</w:t>
      </w:r>
      <w:r>
        <w:rPr>
          <w:rFonts w:hint="cs"/>
          <w:sz w:val="36"/>
          <w:szCs w:val="36"/>
          <w:rtl/>
        </w:rPr>
        <w:t>) .</w:t>
      </w:r>
    </w:p>
    <w:p w:rsidR="008B5933" w:rsidRDefault="008B5933" w:rsidP="009727A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727A0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11ه,ز</w:t>
      </w:r>
      <w:r>
        <w:rPr>
          <w:rFonts w:hint="cs"/>
          <w:sz w:val="36"/>
          <w:szCs w:val="36"/>
          <w:rtl/>
        </w:rPr>
        <w:t>) .</w:t>
      </w:r>
    </w:p>
    <w:p w:rsidR="008B5933" w:rsidRPr="004375CC" w:rsidRDefault="008B5933" w:rsidP="009727A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727A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3629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727A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8/8/2017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B5933" w:rsidRPr="00115909" w:rsidRDefault="008B5933" w:rsidP="008B593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47"/>
        <w:bidiVisual/>
        <w:tblW w:w="0" w:type="auto"/>
        <w:tblInd w:w="403" w:type="dxa"/>
        <w:tblLook w:val="01E0" w:firstRow="1" w:lastRow="1" w:firstColumn="1" w:lastColumn="1" w:noHBand="0" w:noVBand="0"/>
      </w:tblPr>
      <w:tblGrid>
        <w:gridCol w:w="4945"/>
      </w:tblGrid>
      <w:tr w:rsidR="008B5933" w:rsidRPr="0012484D" w:rsidTr="00C26A35">
        <w:trPr>
          <w:trHeight w:val="1102"/>
        </w:trPr>
        <w:tc>
          <w:tcPr>
            <w:tcW w:w="4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5933" w:rsidRPr="0012484D" w:rsidRDefault="00C26A35" w:rsidP="00C26A3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 w:rsidRPr="00C26A35">
              <w:rPr>
                <w:rFonts w:ascii="Times New Roman" w:eastAsia="Times New Roman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723C6E2" wp14:editId="3291B826">
                  <wp:extent cx="2690649" cy="751551"/>
                  <wp:effectExtent l="0" t="0" r="0" b="0"/>
                  <wp:docPr id="1" name="Picture 1" descr="G:\72\م روفان\LOGO OU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72\م روفان\LOGO OU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650" cy="75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512E" w:rsidRDefault="0085512E" w:rsidP="008B5933">
      <w:pPr>
        <w:tabs>
          <w:tab w:val="left" w:pos="3722"/>
        </w:tabs>
        <w:rPr>
          <w:rtl/>
          <w:lang w:bidi="ar-IQ"/>
        </w:rPr>
      </w:pPr>
    </w:p>
    <w:p w:rsidR="005666C7" w:rsidRDefault="005666C7" w:rsidP="008B5933">
      <w:pPr>
        <w:tabs>
          <w:tab w:val="left" w:pos="3722"/>
        </w:tabs>
        <w:rPr>
          <w:rtl/>
          <w:lang w:bidi="ar-IQ"/>
        </w:rPr>
      </w:pPr>
    </w:p>
    <w:p w:rsidR="005666C7" w:rsidRDefault="005666C7" w:rsidP="008B5933">
      <w:pPr>
        <w:tabs>
          <w:tab w:val="left" w:pos="3722"/>
        </w:tabs>
        <w:rPr>
          <w:rtl/>
          <w:lang w:bidi="ar-IQ"/>
        </w:rPr>
      </w:pPr>
    </w:p>
    <w:p w:rsidR="005666C7" w:rsidRDefault="005666C7" w:rsidP="008B5933">
      <w:pPr>
        <w:tabs>
          <w:tab w:val="left" w:pos="3722"/>
        </w:tabs>
        <w:rPr>
          <w:rtl/>
          <w:lang w:bidi="ar-IQ"/>
        </w:rPr>
      </w:pPr>
    </w:p>
    <w:p w:rsidR="005666C7" w:rsidRDefault="005666C7" w:rsidP="008B5933">
      <w:pPr>
        <w:tabs>
          <w:tab w:val="left" w:pos="3722"/>
        </w:tabs>
        <w:rPr>
          <w:rtl/>
          <w:lang w:bidi="ar-IQ"/>
        </w:rPr>
      </w:pPr>
    </w:p>
    <w:p w:rsidR="00033102" w:rsidRDefault="00033102" w:rsidP="008B5933">
      <w:pPr>
        <w:tabs>
          <w:tab w:val="left" w:pos="3722"/>
        </w:tabs>
        <w:rPr>
          <w:rtl/>
          <w:lang w:bidi="ar-IQ"/>
        </w:rPr>
      </w:pPr>
    </w:p>
    <w:p w:rsidR="00033102" w:rsidRPr="00AD0FE2" w:rsidRDefault="00033102" w:rsidP="008B5933">
      <w:pPr>
        <w:tabs>
          <w:tab w:val="left" w:pos="3722"/>
        </w:tabs>
        <w:rPr>
          <w:sz w:val="24"/>
          <w:szCs w:val="24"/>
          <w:rtl/>
          <w:lang w:bidi="ar-IQ"/>
        </w:rPr>
      </w:pPr>
    </w:p>
    <w:p w:rsidR="00AD0FE2" w:rsidRPr="00AD0FE2" w:rsidRDefault="00AD0FE2" w:rsidP="00AD0FE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sz w:val="24"/>
          <w:szCs w:val="24"/>
          <w:rtl/>
          <w:lang w:bidi="ar-IQ"/>
        </w:rPr>
        <w:tab/>
      </w: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3450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70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033102" w:rsidRPr="00FE0B1D" w:rsidRDefault="00AD0FE2" w:rsidP="00FE0B1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3450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70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A17914" w:rsidRPr="0012484D" w:rsidRDefault="00A17914" w:rsidP="00A17914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A17914" w:rsidRPr="004375CC" w:rsidRDefault="00A17914" w:rsidP="00A17914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A17914" w:rsidRPr="006570F9" w:rsidRDefault="00A17914" w:rsidP="00A17914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17914" w:rsidRDefault="00A17914" w:rsidP="00A17914">
      <w:pPr>
        <w:rPr>
          <w:rtl/>
          <w:lang w:bidi="ar-IQ"/>
        </w:rPr>
      </w:pPr>
    </w:p>
    <w:p w:rsidR="00A17914" w:rsidRDefault="00A17914" w:rsidP="00B960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ED71BB"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B96028">
        <w:rPr>
          <w:rFonts w:ascii="Calibri" w:eastAsia="Times New Roman" w:hAnsi="Calibri" w:cs="Ali-A-Samik"/>
          <w:sz w:val="40"/>
          <w:szCs w:val="40"/>
          <w:lang w:bidi="ar-IQ"/>
        </w:rPr>
        <w:t>MAGAZACILIK</w:t>
      </w:r>
      <w:r w:rsidR="00C15673">
        <w:rPr>
          <w:rFonts w:ascii="Calibri" w:eastAsia="Times New Roman" w:hAnsi="Calibri" w:cs="Ali-A-Samik"/>
          <w:sz w:val="40"/>
          <w:szCs w:val="40"/>
          <w:lang w:bidi="ar-IQ"/>
        </w:rPr>
        <w:t xml:space="preserve"> </w:t>
      </w:r>
      <w:r w:rsidR="00ED71BB"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 w:rsidR="00ED71BB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A17914" w:rsidRDefault="00A17914" w:rsidP="00377E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377E78"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B96028">
        <w:rPr>
          <w:rFonts w:ascii="Calibri" w:eastAsia="Times New Roman" w:hAnsi="Calibri" w:cs="Ali-A-Samik"/>
          <w:sz w:val="40"/>
          <w:szCs w:val="40"/>
        </w:rPr>
        <w:t>3</w:t>
      </w:r>
      <w:r w:rsidR="00D529EE">
        <w:rPr>
          <w:rFonts w:ascii="Calibri" w:eastAsia="Times New Roman" w:hAnsi="Calibri" w:cs="Ali-A-Samik"/>
          <w:sz w:val="40"/>
          <w:szCs w:val="40"/>
        </w:rPr>
        <w:t xml:space="preserve">  </w:t>
      </w:r>
      <w:r w:rsidR="00377E78"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A17914" w:rsidRDefault="00A17914" w:rsidP="007B21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B2179">
        <w:rPr>
          <w:rFonts w:ascii="Calibri" w:eastAsia="Times New Roman" w:hAnsi="Calibri" w:cs="Ali-A-Samik"/>
          <w:color w:val="C00000"/>
          <w:sz w:val="40"/>
          <w:szCs w:val="40"/>
        </w:rPr>
        <w:t>MissF</w:t>
      </w:r>
      <w:r>
        <w:rPr>
          <w:rFonts w:hint="cs"/>
          <w:sz w:val="36"/>
          <w:szCs w:val="36"/>
          <w:rtl/>
        </w:rPr>
        <w:t>) .</w:t>
      </w:r>
    </w:p>
    <w:p w:rsidR="00A17914" w:rsidRDefault="00A17914" w:rsidP="007B21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B2179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B94AC5" w:rsidRPr="004375CC" w:rsidRDefault="00B94AC5" w:rsidP="00B94A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3450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31/5/2015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94AC5" w:rsidRPr="00115909" w:rsidRDefault="00B94AC5" w:rsidP="00B94AC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47"/>
        <w:bidiVisual/>
        <w:tblW w:w="0" w:type="auto"/>
        <w:tblLook w:val="01E0" w:firstRow="1" w:lastRow="1" w:firstColumn="1" w:lastColumn="1" w:noHBand="0" w:noVBand="0"/>
      </w:tblPr>
      <w:tblGrid>
        <w:gridCol w:w="3527"/>
      </w:tblGrid>
      <w:tr w:rsidR="00B94AC5" w:rsidRPr="0012484D" w:rsidTr="003D13A0">
        <w:trPr>
          <w:trHeight w:val="1102"/>
        </w:trPr>
        <w:tc>
          <w:tcPr>
            <w:tcW w:w="3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AC5" w:rsidRPr="0012484D" w:rsidRDefault="003D13A0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198875" wp14:editId="1394DD27">
                  <wp:extent cx="1187450" cy="1849755"/>
                  <wp:effectExtent l="0" t="7303" r="5398" b="5397"/>
                  <wp:docPr id="95" name="Picture 95" descr="C:\Users\Sidra\Pictures\172_00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idra\Pictures\172_00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7450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4AC5" w:rsidRDefault="00B94AC5" w:rsidP="00B94AC5">
      <w:pPr>
        <w:tabs>
          <w:tab w:val="left" w:pos="3722"/>
        </w:tabs>
        <w:rPr>
          <w:rtl/>
          <w:lang w:bidi="ar-IQ"/>
        </w:rPr>
      </w:pPr>
    </w:p>
    <w:p w:rsidR="00B94AC5" w:rsidRDefault="00B94AC5" w:rsidP="00B94AC5">
      <w:pPr>
        <w:tabs>
          <w:tab w:val="left" w:pos="3722"/>
        </w:tabs>
        <w:rPr>
          <w:rtl/>
          <w:lang w:bidi="ar-IQ"/>
        </w:rPr>
      </w:pPr>
    </w:p>
    <w:p w:rsidR="00B94AC5" w:rsidRDefault="00B94AC5" w:rsidP="00B94AC5">
      <w:pPr>
        <w:tabs>
          <w:tab w:val="left" w:pos="3722"/>
        </w:tabs>
        <w:rPr>
          <w:rtl/>
          <w:lang w:bidi="ar-IQ"/>
        </w:rPr>
      </w:pPr>
    </w:p>
    <w:p w:rsidR="00B94AC5" w:rsidRDefault="00B94AC5" w:rsidP="00B94AC5">
      <w:pPr>
        <w:tabs>
          <w:tab w:val="left" w:pos="3722"/>
        </w:tabs>
        <w:rPr>
          <w:rtl/>
          <w:lang w:bidi="ar-IQ"/>
        </w:rPr>
      </w:pPr>
    </w:p>
    <w:p w:rsidR="00B94AC5" w:rsidRDefault="00B94AC5" w:rsidP="00B94AC5">
      <w:pPr>
        <w:tabs>
          <w:tab w:val="left" w:pos="3722"/>
        </w:tabs>
        <w:rPr>
          <w:lang w:bidi="ar-IQ"/>
        </w:rPr>
      </w:pPr>
    </w:p>
    <w:p w:rsidR="002F16DC" w:rsidRDefault="002F16DC" w:rsidP="00B94AC5">
      <w:pPr>
        <w:tabs>
          <w:tab w:val="left" w:pos="3722"/>
        </w:tabs>
        <w:rPr>
          <w:lang w:bidi="ar-IQ"/>
        </w:rPr>
      </w:pPr>
    </w:p>
    <w:p w:rsidR="002F16DC" w:rsidRDefault="002F16DC" w:rsidP="00B94AC5">
      <w:pPr>
        <w:tabs>
          <w:tab w:val="left" w:pos="3722"/>
        </w:tabs>
        <w:rPr>
          <w:rtl/>
          <w:lang w:bidi="ar-IQ"/>
        </w:rPr>
      </w:pPr>
    </w:p>
    <w:p w:rsidR="00033102" w:rsidRDefault="00033102" w:rsidP="008B5933">
      <w:pPr>
        <w:tabs>
          <w:tab w:val="left" w:pos="3722"/>
        </w:tabs>
        <w:rPr>
          <w:rtl/>
          <w:lang w:bidi="ar-IQ"/>
        </w:rPr>
      </w:pPr>
    </w:p>
    <w:p w:rsidR="00C94E33" w:rsidRPr="00AD0FE2" w:rsidRDefault="00C94E33" w:rsidP="00BC235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BC2356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3133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BC2356">
        <w:rPr>
          <w:rFonts w:ascii="Ali- Arabesque" w:eastAsia="Times New Roman" w:hAnsi="Ali- Arabesque" w:cs="Ali_K_Samik" w:hint="cs"/>
          <w:b/>
          <w:bCs/>
          <w:color w:val="C00000"/>
          <w:rtl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C94E33" w:rsidRPr="00AD0FE2" w:rsidRDefault="00C94E33" w:rsidP="00BC235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BC2356">
        <w:rPr>
          <w:rFonts w:ascii="Ali- Arabesque" w:eastAsia="Times New Roman" w:hAnsi="Ali- Arabesque" w:cs="Ali_K_Samik" w:hint="cs"/>
          <w:b/>
          <w:bCs/>
          <w:color w:val="C00000"/>
          <w:rtl/>
        </w:rPr>
        <w:t>3133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BC2356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C94E33" w:rsidRDefault="00C94E33" w:rsidP="00C94E33">
      <w:pPr>
        <w:tabs>
          <w:tab w:val="left" w:pos="3722"/>
        </w:tabs>
        <w:rPr>
          <w:rtl/>
        </w:rPr>
      </w:pPr>
    </w:p>
    <w:p w:rsidR="00C94E33" w:rsidRPr="0012484D" w:rsidRDefault="00C94E33" w:rsidP="00C94E33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C94E33" w:rsidRPr="004375CC" w:rsidRDefault="00C94E33" w:rsidP="00C94E33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C94E33" w:rsidRPr="006570F9" w:rsidRDefault="00C94E33" w:rsidP="00C94E33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94E33" w:rsidRDefault="00C94E33" w:rsidP="00C94E33">
      <w:pPr>
        <w:rPr>
          <w:rtl/>
          <w:lang w:bidi="ar-IQ"/>
        </w:rPr>
      </w:pPr>
    </w:p>
    <w:p w:rsidR="00C94E33" w:rsidRDefault="00C94E33" w:rsidP="00C263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C26315">
        <w:rPr>
          <w:rFonts w:ascii="Calibri" w:eastAsia="Times New Roman" w:hAnsi="Calibri" w:cs="Ali-A-Samik"/>
          <w:sz w:val="40"/>
          <w:szCs w:val="40"/>
          <w:lang w:bidi="ar-IQ"/>
        </w:rPr>
        <w:t xml:space="preserve">MAGAZACILIK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C94E33" w:rsidRDefault="00C94E33" w:rsidP="00C94E3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5122DE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C94E33" w:rsidRDefault="00C94E33" w:rsidP="00C94E3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Calibri" w:eastAsia="Times New Roman" w:hAnsi="Calibri" w:cs="Ali-A-Samik"/>
          <w:color w:val="C00000"/>
          <w:sz w:val="40"/>
          <w:szCs w:val="40"/>
        </w:rPr>
        <w:t>kinetix</w:t>
      </w:r>
      <w:r>
        <w:rPr>
          <w:rFonts w:hint="cs"/>
          <w:sz w:val="36"/>
          <w:szCs w:val="36"/>
          <w:rtl/>
        </w:rPr>
        <w:t>) .</w:t>
      </w:r>
    </w:p>
    <w:p w:rsidR="00C94E33" w:rsidRDefault="00C94E33" w:rsidP="00C94E3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18أ-ج-25ه</w:t>
      </w:r>
      <w:r>
        <w:rPr>
          <w:rFonts w:hint="cs"/>
          <w:sz w:val="36"/>
          <w:szCs w:val="36"/>
          <w:rtl/>
        </w:rPr>
        <w:t>) .</w:t>
      </w:r>
    </w:p>
    <w:p w:rsidR="00C94E33" w:rsidRPr="004375CC" w:rsidRDefault="00C94E33" w:rsidP="00C94E3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3133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21/2/2016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Look w:val="01E0" w:firstRow="1" w:lastRow="1" w:firstColumn="1" w:lastColumn="1" w:noHBand="0" w:noVBand="0"/>
      </w:tblPr>
      <w:tblGrid>
        <w:gridCol w:w="2845"/>
      </w:tblGrid>
      <w:tr w:rsidR="003E54C8" w:rsidRPr="0012484D" w:rsidTr="003E54C8">
        <w:trPr>
          <w:trHeight w:val="1102"/>
        </w:trPr>
        <w:tc>
          <w:tcPr>
            <w:tcW w:w="2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54C8" w:rsidRPr="0012484D" w:rsidRDefault="003E54C8" w:rsidP="003E54C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 w:rsidRPr="005307CF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86AD6B8" wp14:editId="65BC3566">
                  <wp:extent cx="1537641" cy="940526"/>
                  <wp:effectExtent l="0" t="0" r="5715" b="0"/>
                  <wp:docPr id="21" name="Picture 21" descr="E:\x kinet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x kinet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548" cy="94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4E33" w:rsidRPr="00115909" w:rsidRDefault="00C94E33" w:rsidP="00C94E3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94E33" w:rsidRDefault="00C94E33" w:rsidP="00C94E33">
      <w:pPr>
        <w:tabs>
          <w:tab w:val="left" w:pos="3722"/>
        </w:tabs>
        <w:rPr>
          <w:rtl/>
          <w:lang w:bidi="ar-IQ"/>
        </w:rPr>
      </w:pPr>
    </w:p>
    <w:p w:rsidR="00C94E33" w:rsidRDefault="00C94E33" w:rsidP="00C94E33">
      <w:pPr>
        <w:tabs>
          <w:tab w:val="left" w:pos="3722"/>
        </w:tabs>
        <w:rPr>
          <w:rtl/>
          <w:lang w:bidi="ar-IQ"/>
        </w:rPr>
      </w:pPr>
    </w:p>
    <w:p w:rsidR="00C94E33" w:rsidRDefault="00C94E33" w:rsidP="00C94E33">
      <w:pPr>
        <w:tabs>
          <w:tab w:val="left" w:pos="3722"/>
        </w:tabs>
        <w:rPr>
          <w:rtl/>
          <w:lang w:bidi="ar-IQ"/>
        </w:rPr>
      </w:pPr>
    </w:p>
    <w:p w:rsidR="00C94E33" w:rsidRDefault="00C94E33" w:rsidP="00C94E33">
      <w:pPr>
        <w:tabs>
          <w:tab w:val="left" w:pos="3722"/>
        </w:tabs>
        <w:rPr>
          <w:rtl/>
          <w:lang w:bidi="ar-IQ"/>
        </w:rPr>
      </w:pPr>
    </w:p>
    <w:p w:rsidR="00C94E33" w:rsidRDefault="00C94E33" w:rsidP="00C94E33">
      <w:pPr>
        <w:tabs>
          <w:tab w:val="left" w:pos="3722"/>
        </w:tabs>
        <w:rPr>
          <w:rtl/>
          <w:lang w:bidi="ar-IQ"/>
        </w:rPr>
      </w:pPr>
    </w:p>
    <w:p w:rsidR="00C94E33" w:rsidRDefault="00C94E33" w:rsidP="00C94E33">
      <w:pPr>
        <w:tabs>
          <w:tab w:val="left" w:pos="3722"/>
        </w:tabs>
        <w:rPr>
          <w:rtl/>
          <w:lang w:bidi="ar-IQ"/>
        </w:rPr>
      </w:pPr>
    </w:p>
    <w:p w:rsidR="00033102" w:rsidRDefault="00033102" w:rsidP="008B5933">
      <w:pPr>
        <w:tabs>
          <w:tab w:val="left" w:pos="3722"/>
        </w:tabs>
        <w:rPr>
          <w:rtl/>
          <w:lang w:bidi="ar-IQ"/>
        </w:rPr>
      </w:pPr>
    </w:p>
    <w:p w:rsidR="008727F0" w:rsidRPr="00AD0FE2" w:rsidRDefault="008727F0" w:rsidP="002155B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2155B4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3323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8727F0" w:rsidRPr="00AD0FE2" w:rsidRDefault="008727F0" w:rsidP="00215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2155B4">
        <w:rPr>
          <w:rFonts w:ascii="Ali- Arabesque" w:eastAsia="Times New Roman" w:hAnsi="Ali- Arabesque" w:cs="Ali_K_Samik" w:hint="cs"/>
          <w:b/>
          <w:bCs/>
          <w:color w:val="C00000"/>
          <w:rtl/>
        </w:rPr>
        <w:t>3323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8727F0" w:rsidRDefault="008727F0" w:rsidP="008727F0">
      <w:pPr>
        <w:tabs>
          <w:tab w:val="left" w:pos="3722"/>
        </w:tabs>
        <w:rPr>
          <w:rtl/>
        </w:rPr>
      </w:pPr>
    </w:p>
    <w:p w:rsidR="008727F0" w:rsidRPr="0012484D" w:rsidRDefault="008727F0" w:rsidP="008727F0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8727F0" w:rsidRPr="004375CC" w:rsidRDefault="008727F0" w:rsidP="008727F0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8727F0" w:rsidRPr="006570F9" w:rsidRDefault="008727F0" w:rsidP="008727F0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727F0" w:rsidRDefault="008727F0" w:rsidP="008727F0">
      <w:pPr>
        <w:rPr>
          <w:rtl/>
          <w:lang w:bidi="ar-IQ"/>
        </w:rPr>
      </w:pPr>
    </w:p>
    <w:p w:rsidR="008727F0" w:rsidRDefault="008727F0" w:rsidP="00C263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C26315">
        <w:rPr>
          <w:rFonts w:ascii="Calibri" w:eastAsia="Times New Roman" w:hAnsi="Calibri" w:cs="Ali-A-Samik"/>
          <w:sz w:val="40"/>
          <w:szCs w:val="40"/>
          <w:lang w:bidi="ar-IQ"/>
        </w:rPr>
        <w:t xml:space="preserve">MAGAZACILIK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8727F0" w:rsidRDefault="008727F0" w:rsidP="008727F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5B1362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8727F0" w:rsidRDefault="008727F0" w:rsidP="009767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7671B" w:rsidRPr="00AB186D">
        <w:rPr>
          <w:rFonts w:ascii="Calibri" w:eastAsia="Times New Roman" w:hAnsi="Calibri" w:cs="Ali-A-Samik"/>
          <w:noProof/>
          <w:color w:val="C00000"/>
          <w:sz w:val="32"/>
          <w:szCs w:val="32"/>
          <w:lang w:bidi="ar-IQ"/>
        </w:rPr>
        <w:t>Garamond the handmade original shoes</w:t>
      </w:r>
      <w:r>
        <w:rPr>
          <w:rFonts w:hint="cs"/>
          <w:sz w:val="36"/>
          <w:szCs w:val="36"/>
          <w:rtl/>
        </w:rPr>
        <w:t>) .</w:t>
      </w:r>
    </w:p>
    <w:p w:rsidR="008727F0" w:rsidRDefault="008727F0" w:rsidP="008727F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8727F0" w:rsidRPr="00A5482C" w:rsidRDefault="008727F0" w:rsidP="004912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912C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3321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912C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4912C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4912C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5482C" w:rsidRPr="004375CC" w:rsidRDefault="00A5482C" w:rsidP="00A5482C">
      <w:pPr>
        <w:pStyle w:val="ListParagraph"/>
        <w:spacing w:after="0" w:line="240" w:lineRule="auto"/>
        <w:ind w:left="785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220" w:type="dxa"/>
        <w:tblLook w:val="01E0" w:firstRow="1" w:lastRow="1" w:firstColumn="1" w:lastColumn="1" w:noHBand="0" w:noVBand="0"/>
      </w:tblPr>
      <w:tblGrid>
        <w:gridCol w:w="3404"/>
      </w:tblGrid>
      <w:tr w:rsidR="008727F0" w:rsidRPr="0012484D" w:rsidTr="00A5482C">
        <w:trPr>
          <w:trHeight w:val="1407"/>
        </w:trPr>
        <w:tc>
          <w:tcPr>
            <w:tcW w:w="3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7F0" w:rsidRPr="0012484D" w:rsidRDefault="00734C4F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 w:rsidRPr="00734C4F"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D50A49A" wp14:editId="69C75C8B">
                  <wp:extent cx="1672046" cy="789665"/>
                  <wp:effectExtent l="0" t="0" r="4445" b="0"/>
                  <wp:docPr id="23" name="Picture 23" descr="E:\garamo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garamo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464" cy="79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27F0" w:rsidRPr="00115909" w:rsidRDefault="008727F0" w:rsidP="008727F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727F0" w:rsidRDefault="008727F0" w:rsidP="008727F0">
      <w:pPr>
        <w:tabs>
          <w:tab w:val="left" w:pos="3722"/>
        </w:tabs>
        <w:rPr>
          <w:rtl/>
          <w:lang w:bidi="ar-IQ"/>
        </w:rPr>
      </w:pPr>
    </w:p>
    <w:p w:rsidR="008727F0" w:rsidRDefault="008727F0" w:rsidP="008727F0">
      <w:pPr>
        <w:tabs>
          <w:tab w:val="left" w:pos="3722"/>
        </w:tabs>
        <w:rPr>
          <w:rtl/>
          <w:lang w:bidi="ar-IQ"/>
        </w:rPr>
      </w:pPr>
    </w:p>
    <w:p w:rsidR="008727F0" w:rsidRDefault="008727F0" w:rsidP="008727F0">
      <w:pPr>
        <w:tabs>
          <w:tab w:val="left" w:pos="3722"/>
        </w:tabs>
        <w:rPr>
          <w:rtl/>
          <w:lang w:bidi="ar-IQ"/>
        </w:rPr>
      </w:pPr>
    </w:p>
    <w:p w:rsidR="008727F0" w:rsidRDefault="008727F0" w:rsidP="008727F0">
      <w:pPr>
        <w:tabs>
          <w:tab w:val="left" w:pos="3722"/>
        </w:tabs>
        <w:rPr>
          <w:rtl/>
          <w:lang w:bidi="ar-IQ"/>
        </w:rPr>
      </w:pPr>
    </w:p>
    <w:p w:rsidR="008727F0" w:rsidRDefault="008727F0" w:rsidP="008727F0">
      <w:pPr>
        <w:tabs>
          <w:tab w:val="left" w:pos="3722"/>
        </w:tabs>
        <w:rPr>
          <w:rtl/>
          <w:lang w:bidi="ar-IQ"/>
        </w:rPr>
      </w:pPr>
    </w:p>
    <w:p w:rsidR="00033102" w:rsidRDefault="00033102" w:rsidP="008B5933">
      <w:pPr>
        <w:tabs>
          <w:tab w:val="left" w:pos="3722"/>
        </w:tabs>
        <w:rPr>
          <w:rtl/>
          <w:lang w:bidi="ar-IQ"/>
        </w:rPr>
      </w:pPr>
    </w:p>
    <w:p w:rsidR="009E0527" w:rsidRPr="00AD0FE2" w:rsidRDefault="009E0527" w:rsidP="009E05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>
        <w:rPr>
          <w:rtl/>
          <w:lang w:bidi="ar-IQ"/>
        </w:rPr>
        <w:tab/>
      </w: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3317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68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9E0527" w:rsidRPr="00AD0FE2" w:rsidRDefault="009E0527" w:rsidP="009E052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3317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68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9E0527" w:rsidRDefault="009E0527" w:rsidP="009E0527">
      <w:pPr>
        <w:tabs>
          <w:tab w:val="left" w:pos="3722"/>
        </w:tabs>
        <w:rPr>
          <w:rtl/>
          <w:lang w:bidi="ar-IQ"/>
        </w:rPr>
      </w:pPr>
    </w:p>
    <w:p w:rsidR="009E0527" w:rsidRPr="0012484D" w:rsidRDefault="009E0527" w:rsidP="009E052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9E0527" w:rsidRPr="004375CC" w:rsidRDefault="009E0527" w:rsidP="009E052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9E0527" w:rsidRPr="006570F9" w:rsidRDefault="009E0527" w:rsidP="009E0527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E0527" w:rsidRDefault="009E0527" w:rsidP="009E0527">
      <w:pPr>
        <w:rPr>
          <w:rtl/>
          <w:lang w:bidi="ar-IQ"/>
        </w:rPr>
      </w:pPr>
    </w:p>
    <w:p w:rsidR="009E0527" w:rsidRDefault="009E0527" w:rsidP="008005A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8005A6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4E041F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8005A6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9E0527" w:rsidRDefault="009E0527" w:rsidP="009E052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4E041F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9E0527" w:rsidRDefault="009E0527" w:rsidP="006C0B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C0BFB">
        <w:rPr>
          <w:rFonts w:ascii="Calibri" w:eastAsia="Times New Roman" w:hAnsi="Calibri" w:cs="Ali-A-Samik"/>
          <w:noProof/>
          <w:color w:val="C00000"/>
          <w:sz w:val="36"/>
          <w:szCs w:val="36"/>
          <w:lang w:bidi="ar-IQ"/>
        </w:rPr>
        <w:t>Forester VOT JUST A TRIP</w:t>
      </w:r>
      <w:r>
        <w:rPr>
          <w:rFonts w:hint="cs"/>
          <w:sz w:val="36"/>
          <w:szCs w:val="36"/>
          <w:rtl/>
        </w:rPr>
        <w:t>) .</w:t>
      </w:r>
    </w:p>
    <w:p w:rsidR="009E0527" w:rsidRDefault="009E0527" w:rsidP="009E052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9E0527" w:rsidRPr="004375CC" w:rsidRDefault="009E0527" w:rsidP="00785A8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85A8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3317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8/3/2016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220" w:type="dxa"/>
        <w:tblLook w:val="01E0" w:firstRow="1" w:lastRow="1" w:firstColumn="1" w:lastColumn="1" w:noHBand="0" w:noVBand="0"/>
      </w:tblPr>
      <w:tblGrid>
        <w:gridCol w:w="4086"/>
      </w:tblGrid>
      <w:tr w:rsidR="009E0527" w:rsidRPr="0012484D" w:rsidTr="00460726">
        <w:trPr>
          <w:trHeight w:val="1102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0527" w:rsidRPr="0012484D" w:rsidRDefault="007D7DFB" w:rsidP="00A5482C">
            <w:pPr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7D7DFB"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8CB0467" wp14:editId="7F74D395">
                  <wp:extent cx="2448911" cy="1023296"/>
                  <wp:effectExtent l="0" t="0" r="8890" b="5715"/>
                  <wp:docPr id="25" name="صورة 134" descr="G:\68\ابو غزالة\fore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68\ابو غزالة\fore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136" cy="102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0527" w:rsidRPr="00115909" w:rsidRDefault="009E0527" w:rsidP="009E052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E0527" w:rsidRDefault="009E0527" w:rsidP="009E0527">
      <w:pPr>
        <w:tabs>
          <w:tab w:val="left" w:pos="3722"/>
        </w:tabs>
        <w:rPr>
          <w:rtl/>
          <w:lang w:bidi="ar-IQ"/>
        </w:rPr>
      </w:pPr>
    </w:p>
    <w:p w:rsidR="009E0527" w:rsidRDefault="009E0527" w:rsidP="009E0527">
      <w:pPr>
        <w:tabs>
          <w:tab w:val="left" w:pos="3722"/>
        </w:tabs>
        <w:rPr>
          <w:rtl/>
          <w:lang w:bidi="ar-IQ"/>
        </w:rPr>
      </w:pPr>
    </w:p>
    <w:p w:rsidR="00033102" w:rsidRDefault="00033102" w:rsidP="008B5933">
      <w:pPr>
        <w:tabs>
          <w:tab w:val="left" w:pos="3722"/>
        </w:tabs>
        <w:rPr>
          <w:rtl/>
          <w:lang w:bidi="ar-IQ"/>
        </w:rPr>
      </w:pPr>
    </w:p>
    <w:p w:rsidR="00033102" w:rsidRDefault="00033102" w:rsidP="008B5933">
      <w:pPr>
        <w:tabs>
          <w:tab w:val="left" w:pos="3722"/>
        </w:tabs>
        <w:rPr>
          <w:rtl/>
        </w:rPr>
      </w:pPr>
    </w:p>
    <w:p w:rsidR="00A5482C" w:rsidRDefault="00A5482C" w:rsidP="008B5933">
      <w:pPr>
        <w:tabs>
          <w:tab w:val="left" w:pos="3722"/>
        </w:tabs>
        <w:rPr>
          <w:rtl/>
        </w:rPr>
      </w:pPr>
    </w:p>
    <w:p w:rsidR="00A5482C" w:rsidRDefault="00A5482C" w:rsidP="008B5933">
      <w:pPr>
        <w:tabs>
          <w:tab w:val="left" w:pos="3722"/>
        </w:tabs>
        <w:rPr>
          <w:rtl/>
          <w:lang w:bidi="ar-IQ"/>
        </w:rPr>
      </w:pP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752B28" w:rsidRPr="00AD0FE2" w:rsidRDefault="00752B28" w:rsidP="00752B2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>
        <w:rPr>
          <w:rtl/>
          <w:lang w:bidi="ar-IQ"/>
        </w:rPr>
        <w:tab/>
      </w: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3451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70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752B28" w:rsidRPr="00AD0FE2" w:rsidRDefault="00752B28" w:rsidP="00752B2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3451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70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752B28" w:rsidRPr="0012484D" w:rsidRDefault="00752B28" w:rsidP="00752B28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752B28" w:rsidRPr="004375CC" w:rsidRDefault="00752B28" w:rsidP="00752B28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752B28" w:rsidRPr="006570F9" w:rsidRDefault="00752B28" w:rsidP="00752B28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52B28" w:rsidRDefault="00752B28" w:rsidP="00752B28">
      <w:pPr>
        <w:rPr>
          <w:rtl/>
          <w:lang w:bidi="ar-IQ"/>
        </w:rPr>
      </w:pPr>
    </w:p>
    <w:p w:rsidR="00752B28" w:rsidRDefault="00752B28" w:rsidP="0080320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495863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752B28" w:rsidRDefault="00752B28" w:rsidP="00752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495863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752B28" w:rsidRDefault="00752B28" w:rsidP="00216C9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16C9D">
        <w:rPr>
          <w:rFonts w:ascii="Calibri" w:eastAsia="Times New Roman" w:hAnsi="Calibri" w:cs="Ali-A-Samik"/>
          <w:noProof/>
          <w:color w:val="C00000"/>
          <w:sz w:val="36"/>
          <w:szCs w:val="36"/>
          <w:lang w:bidi="ar-IQ"/>
        </w:rPr>
        <w:t>Polaris</w:t>
      </w:r>
      <w:r>
        <w:rPr>
          <w:rFonts w:hint="cs"/>
          <w:sz w:val="36"/>
          <w:szCs w:val="36"/>
          <w:rtl/>
        </w:rPr>
        <w:t>) .</w:t>
      </w:r>
    </w:p>
    <w:p w:rsidR="00752B28" w:rsidRDefault="00752B28" w:rsidP="00216C9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16C9D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18أ,ج,25ه</w:t>
      </w:r>
      <w:r>
        <w:rPr>
          <w:rFonts w:hint="cs"/>
          <w:sz w:val="36"/>
          <w:szCs w:val="36"/>
          <w:rtl/>
        </w:rPr>
        <w:t>) .</w:t>
      </w:r>
    </w:p>
    <w:p w:rsidR="00752B28" w:rsidRPr="004375CC" w:rsidRDefault="00752B28" w:rsidP="00216C9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16C9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3451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16C9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216C9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216C9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220" w:type="dxa"/>
        <w:tblLook w:val="01E0" w:firstRow="1" w:lastRow="1" w:firstColumn="1" w:lastColumn="1" w:noHBand="0" w:noVBand="0"/>
      </w:tblPr>
      <w:tblGrid>
        <w:gridCol w:w="4387"/>
      </w:tblGrid>
      <w:tr w:rsidR="00752B28" w:rsidRPr="0012484D" w:rsidTr="00460726">
        <w:trPr>
          <w:trHeight w:val="1102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2B28" w:rsidRPr="0012484D" w:rsidRDefault="00602271" w:rsidP="00A5482C">
            <w:pPr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602271"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46C231C" wp14:editId="738BDA50">
                  <wp:extent cx="2648607" cy="965607"/>
                  <wp:effectExtent l="0" t="0" r="0" b="6350"/>
                  <wp:docPr id="27" name="Picture 27" descr="E:\pola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ola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224" cy="97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2B28" w:rsidRPr="00115909" w:rsidRDefault="00752B28" w:rsidP="00752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752B28" w:rsidRDefault="00752B28" w:rsidP="00752B28">
      <w:pPr>
        <w:tabs>
          <w:tab w:val="left" w:pos="3332"/>
        </w:tabs>
        <w:rPr>
          <w:rtl/>
          <w:lang w:bidi="ar-IQ"/>
        </w:rPr>
      </w:pP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B42BDB" w:rsidRPr="00AD0FE2" w:rsidRDefault="00B42BDB" w:rsidP="0082093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82093D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3130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82093D">
        <w:rPr>
          <w:rFonts w:ascii="Ali- Arabesque" w:eastAsia="Times New Roman" w:hAnsi="Ali- Arabesque" w:cs="Ali_K_Samik" w:hint="cs"/>
          <w:b/>
          <w:bCs/>
          <w:color w:val="C00000"/>
          <w:rtl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B42BDB" w:rsidRPr="00AD0FE2" w:rsidRDefault="00B42BDB" w:rsidP="0082093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82093D">
        <w:rPr>
          <w:rFonts w:ascii="Ali- Arabesque" w:eastAsia="Times New Roman" w:hAnsi="Ali- Arabesque" w:cs="Ali_K_Samik" w:hint="cs"/>
          <w:b/>
          <w:bCs/>
          <w:color w:val="C00000"/>
          <w:rtl/>
        </w:rPr>
        <w:t>3130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82093D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B42BDB" w:rsidRPr="0012484D" w:rsidRDefault="00B42BDB" w:rsidP="00B42BDB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B42BDB" w:rsidRPr="004375CC" w:rsidRDefault="00B42BDB" w:rsidP="00B42BDB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B42BDB" w:rsidRPr="006570F9" w:rsidRDefault="00B42BDB" w:rsidP="00B42BDB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42BDB" w:rsidRDefault="00B42BDB" w:rsidP="00B42BDB">
      <w:pPr>
        <w:rPr>
          <w:rtl/>
          <w:lang w:bidi="ar-IQ"/>
        </w:rPr>
      </w:pPr>
    </w:p>
    <w:p w:rsidR="00B42BDB" w:rsidRDefault="00B42BDB" w:rsidP="0080320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="00735453" w:rsidRP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94190F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B42BDB" w:rsidRDefault="00B42BDB" w:rsidP="00B42B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94190F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B42BDB" w:rsidRDefault="00B42BDB" w:rsidP="00B42B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FC225B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bidi="ar-IQ"/>
        </w:rPr>
        <w:t>TRAVELSOFT 24hs</w:t>
      </w:r>
      <w:r>
        <w:rPr>
          <w:rFonts w:hint="cs"/>
          <w:sz w:val="36"/>
          <w:szCs w:val="36"/>
          <w:rtl/>
        </w:rPr>
        <w:t>) .</w:t>
      </w:r>
    </w:p>
    <w:p w:rsidR="00B42BDB" w:rsidRDefault="00B42BDB" w:rsidP="00B42B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B42BDB" w:rsidRPr="00A5482C" w:rsidRDefault="00B42BDB" w:rsidP="00FC22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C225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3130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C225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21/2/2016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5482C" w:rsidRPr="004375CC" w:rsidRDefault="00A5482C" w:rsidP="00A5482C">
      <w:pPr>
        <w:pStyle w:val="ListParagraph"/>
        <w:spacing w:after="0" w:line="240" w:lineRule="auto"/>
        <w:ind w:left="785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220" w:type="dxa"/>
        <w:tblLook w:val="01E0" w:firstRow="1" w:lastRow="1" w:firstColumn="1" w:lastColumn="1" w:noHBand="0" w:noVBand="0"/>
      </w:tblPr>
      <w:tblGrid>
        <w:gridCol w:w="5678"/>
      </w:tblGrid>
      <w:tr w:rsidR="00B42BDB" w:rsidRPr="0012484D" w:rsidTr="00460726">
        <w:trPr>
          <w:trHeight w:val="1102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2BDB" w:rsidRPr="0012484D" w:rsidRDefault="009335E0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9335E0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8C0A28E" wp14:editId="7128F6ED">
                  <wp:extent cx="3342290" cy="870143"/>
                  <wp:effectExtent l="0" t="0" r="0" b="6350"/>
                  <wp:docPr id="29" name="Picture 29" descr="E:\travelso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travelso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854" cy="87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82C" w:rsidRPr="00115909" w:rsidRDefault="00A5482C" w:rsidP="00B42BD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33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Pr="00AD0FE2" w:rsidRDefault="00C63EE9" w:rsidP="0025110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25110A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3314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25110A">
        <w:rPr>
          <w:rFonts w:ascii="Ali- Arabesque" w:eastAsia="Times New Roman" w:hAnsi="Ali- Arabesque" w:cs="Ali_K_Samik" w:hint="cs"/>
          <w:b/>
          <w:bCs/>
          <w:color w:val="C00000"/>
          <w:rtl/>
        </w:rPr>
        <w:t>68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C63EE9" w:rsidRPr="00AD0FE2" w:rsidRDefault="00C63EE9" w:rsidP="0025110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25110A">
        <w:rPr>
          <w:rFonts w:ascii="Ali- Arabesque" w:eastAsia="Times New Roman" w:hAnsi="Ali- Arabesque" w:cs="Ali_K_Samik" w:hint="cs"/>
          <w:b/>
          <w:bCs/>
          <w:color w:val="C00000"/>
          <w:rtl/>
        </w:rPr>
        <w:t>3314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25110A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68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Pr="0012484D" w:rsidRDefault="00C63EE9" w:rsidP="00C63EE9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C63EE9" w:rsidRPr="004375CC" w:rsidRDefault="00C63EE9" w:rsidP="00C63EE9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C63EE9" w:rsidRPr="006570F9" w:rsidRDefault="00C63EE9" w:rsidP="00C63EE9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3EE9" w:rsidRDefault="00C63EE9" w:rsidP="00C63EE9">
      <w:pPr>
        <w:rPr>
          <w:rtl/>
          <w:lang w:bidi="ar-IQ"/>
        </w:rPr>
      </w:pPr>
    </w:p>
    <w:p w:rsidR="00C63EE9" w:rsidRDefault="00C63EE9" w:rsidP="007354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9F3CDB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C63EE9" w:rsidRDefault="00C63EE9" w:rsidP="00C63EE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9F3CDB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C63EE9" w:rsidRDefault="00C63EE9" w:rsidP="004D577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D5777" w:rsidRPr="004D5777">
        <w:rPr>
          <w:rFonts w:ascii="Times New Roman" w:eastAsia="Times New Roman" w:hAnsi="Times New Roman" w:cs="Ali_K_Samik"/>
          <w:color w:val="7030A0"/>
          <w:sz w:val="32"/>
          <w:szCs w:val="32"/>
          <w:lang w:bidi="ar-IQ"/>
        </w:rPr>
        <w:t>FLOGART made for comfort</w:t>
      </w:r>
      <w:r>
        <w:rPr>
          <w:rFonts w:hint="cs"/>
          <w:sz w:val="36"/>
          <w:szCs w:val="36"/>
          <w:rtl/>
        </w:rPr>
        <w:t>) .</w:t>
      </w:r>
    </w:p>
    <w:p w:rsidR="00C63EE9" w:rsidRDefault="00C63EE9" w:rsidP="00C63EE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C63EE9" w:rsidRPr="004375CC" w:rsidRDefault="00C63EE9" w:rsidP="00E124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1246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3314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1246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E1246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361" w:type="dxa"/>
        <w:tblLook w:val="01E0" w:firstRow="1" w:lastRow="1" w:firstColumn="1" w:lastColumn="1" w:noHBand="0" w:noVBand="0"/>
      </w:tblPr>
      <w:tblGrid>
        <w:gridCol w:w="2694"/>
      </w:tblGrid>
      <w:tr w:rsidR="00C63EE9" w:rsidRPr="0012484D" w:rsidTr="00C96538">
        <w:trPr>
          <w:trHeight w:val="1102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3EE9" w:rsidRPr="0012484D" w:rsidRDefault="00FA0711" w:rsidP="00A5482C">
            <w:pPr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FA0711"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94FBFB9" wp14:editId="637B1404">
                  <wp:extent cx="1540266" cy="956442"/>
                  <wp:effectExtent l="0" t="0" r="3175" b="0"/>
                  <wp:docPr id="31" name="صورة 138" descr="G:\68\ابو غزالة\New folder\flogart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68\ابو غزالة\New folder\flogart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556" cy="97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3EE9" w:rsidRPr="00115909" w:rsidRDefault="00C63EE9" w:rsidP="00C63EE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33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19CD" w:rsidRPr="00AD0FE2" w:rsidRDefault="00C619CD" w:rsidP="00C619C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>
        <w:rPr>
          <w:rtl/>
          <w:lang w:bidi="ar-IQ"/>
        </w:rPr>
        <w:tab/>
      </w: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3121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C619CD" w:rsidRPr="00AD0FE2" w:rsidRDefault="00C619CD" w:rsidP="00C619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3121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C619CD" w:rsidRDefault="00C619CD" w:rsidP="00C619CD">
      <w:pPr>
        <w:tabs>
          <w:tab w:val="left" w:pos="3722"/>
        </w:tabs>
        <w:rPr>
          <w:rtl/>
          <w:lang w:bidi="ar-IQ"/>
        </w:rPr>
      </w:pPr>
    </w:p>
    <w:p w:rsidR="00C619CD" w:rsidRPr="0012484D" w:rsidRDefault="00C619CD" w:rsidP="00C619CD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C619CD" w:rsidRPr="004375CC" w:rsidRDefault="00C619CD" w:rsidP="00C619CD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C619CD" w:rsidRPr="006570F9" w:rsidRDefault="00C619CD" w:rsidP="00C619CD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19CD" w:rsidRDefault="00C619CD" w:rsidP="00C619CD">
      <w:pPr>
        <w:rPr>
          <w:rtl/>
          <w:lang w:bidi="ar-IQ"/>
        </w:rPr>
      </w:pPr>
    </w:p>
    <w:p w:rsidR="00C619CD" w:rsidRDefault="00C619CD" w:rsidP="0080320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132BBF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C619CD" w:rsidRDefault="00C619CD" w:rsidP="00C619C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132BBF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C619CD" w:rsidRDefault="00C619CD" w:rsidP="0077284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72848" w:rsidRPr="00772848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bidi="ar-IQ"/>
        </w:rPr>
        <w:t xml:space="preserve">7 </w:t>
      </w:r>
      <w:r w:rsidR="00772848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bidi="ar-IQ"/>
        </w:rPr>
        <w:t>T</w:t>
      </w:r>
      <w:r w:rsidR="00772848" w:rsidRPr="00772848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bidi="ar-IQ"/>
        </w:rPr>
        <w:t>een</w:t>
      </w:r>
      <w:r>
        <w:rPr>
          <w:rFonts w:hint="cs"/>
          <w:sz w:val="36"/>
          <w:szCs w:val="36"/>
          <w:rtl/>
        </w:rPr>
        <w:t>) .</w:t>
      </w:r>
    </w:p>
    <w:p w:rsidR="00C619CD" w:rsidRDefault="00C619CD" w:rsidP="00C619C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C619CD" w:rsidRPr="00A5482C" w:rsidRDefault="00C619CD" w:rsidP="002B7C4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B7C4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3121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B7C4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2B7C4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5482C" w:rsidRPr="004375CC" w:rsidRDefault="00A5482C" w:rsidP="00A5482C">
      <w:pPr>
        <w:pStyle w:val="ListParagraph"/>
        <w:spacing w:after="0" w:line="240" w:lineRule="auto"/>
        <w:ind w:left="785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361" w:type="dxa"/>
        <w:tblLook w:val="01E0" w:firstRow="1" w:lastRow="1" w:firstColumn="1" w:lastColumn="1" w:noHBand="0" w:noVBand="0"/>
      </w:tblPr>
      <w:tblGrid>
        <w:gridCol w:w="2649"/>
      </w:tblGrid>
      <w:tr w:rsidR="00C619CD" w:rsidRPr="0012484D" w:rsidTr="00A5482C">
        <w:trPr>
          <w:trHeight w:val="964"/>
        </w:trPr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19CD" w:rsidRPr="0012484D" w:rsidRDefault="00517867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517867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F7241A2" wp14:editId="4D4CB11A">
                  <wp:extent cx="1418897" cy="1089862"/>
                  <wp:effectExtent l="0" t="0" r="0" b="0"/>
                  <wp:docPr id="33" name="Picture 33" descr="E:\7t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7t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706" cy="109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19CD" w:rsidRPr="00115909" w:rsidRDefault="00C619CD" w:rsidP="00C619C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619CD" w:rsidRDefault="00C619CD" w:rsidP="00C619CD">
      <w:pPr>
        <w:tabs>
          <w:tab w:val="left" w:pos="3722"/>
        </w:tabs>
        <w:rPr>
          <w:rtl/>
          <w:lang w:bidi="ar-IQ"/>
        </w:rPr>
      </w:pPr>
    </w:p>
    <w:p w:rsidR="00C619CD" w:rsidRDefault="00C619CD" w:rsidP="00C619CD">
      <w:pPr>
        <w:tabs>
          <w:tab w:val="left" w:pos="3722"/>
        </w:tabs>
        <w:rPr>
          <w:rtl/>
          <w:lang w:bidi="ar-IQ"/>
        </w:rPr>
      </w:pPr>
    </w:p>
    <w:p w:rsidR="00C619CD" w:rsidRDefault="00C619CD" w:rsidP="00C619CD">
      <w:pPr>
        <w:tabs>
          <w:tab w:val="left" w:pos="3332"/>
        </w:tabs>
        <w:rPr>
          <w:rtl/>
          <w:lang w:bidi="ar-IQ"/>
        </w:rPr>
      </w:pPr>
    </w:p>
    <w:p w:rsidR="00C63EE9" w:rsidRDefault="00C63EE9" w:rsidP="00C619CD">
      <w:pPr>
        <w:tabs>
          <w:tab w:val="left" w:pos="4566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593686" w:rsidRPr="00AD0FE2" w:rsidRDefault="00593686" w:rsidP="007F2EA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7F2EAF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3129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593686" w:rsidRPr="00AD0FE2" w:rsidRDefault="00593686" w:rsidP="007F2EA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7F2EAF">
        <w:rPr>
          <w:rFonts w:ascii="Ali- Arabesque" w:eastAsia="Times New Roman" w:hAnsi="Ali- Arabesque" w:cs="Ali_K_Samik" w:hint="cs"/>
          <w:b/>
          <w:bCs/>
          <w:color w:val="C00000"/>
          <w:rtl/>
        </w:rPr>
        <w:t>3129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593686" w:rsidRDefault="00593686" w:rsidP="00593686">
      <w:pPr>
        <w:tabs>
          <w:tab w:val="left" w:pos="3722"/>
        </w:tabs>
        <w:rPr>
          <w:rtl/>
          <w:lang w:bidi="ar-IQ"/>
        </w:rPr>
      </w:pPr>
    </w:p>
    <w:p w:rsidR="00593686" w:rsidRPr="0012484D" w:rsidRDefault="00593686" w:rsidP="00593686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593686" w:rsidRPr="004375CC" w:rsidRDefault="00593686" w:rsidP="00593686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593686" w:rsidRPr="006570F9" w:rsidRDefault="00593686" w:rsidP="00593686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93686" w:rsidRDefault="00593686" w:rsidP="00593686">
      <w:pPr>
        <w:rPr>
          <w:rtl/>
          <w:lang w:bidi="ar-IQ"/>
        </w:rPr>
      </w:pPr>
    </w:p>
    <w:p w:rsidR="00593686" w:rsidRDefault="00593686" w:rsidP="0080320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247BE9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593686" w:rsidRDefault="00593686" w:rsidP="005936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247BE9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593686" w:rsidRDefault="00593686" w:rsidP="005936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593686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bidi="ar-IQ"/>
        </w:rPr>
        <w:t>Franco Banetti</w:t>
      </w:r>
      <w:r>
        <w:rPr>
          <w:rFonts w:hint="cs"/>
          <w:sz w:val="36"/>
          <w:szCs w:val="36"/>
          <w:rtl/>
        </w:rPr>
        <w:t>) .</w:t>
      </w:r>
    </w:p>
    <w:p w:rsidR="00593686" w:rsidRDefault="00593686" w:rsidP="005936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593686" w:rsidRPr="00A5482C" w:rsidRDefault="00593686" w:rsidP="007F2EA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F2EA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3129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F2EA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7F2EA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5482C" w:rsidRPr="004375CC" w:rsidRDefault="00A5482C" w:rsidP="00A5482C">
      <w:pPr>
        <w:pStyle w:val="ListParagraph"/>
        <w:spacing w:after="0" w:line="240" w:lineRule="auto"/>
        <w:ind w:left="785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361" w:type="dxa"/>
        <w:tblLook w:val="01E0" w:firstRow="1" w:lastRow="1" w:firstColumn="1" w:lastColumn="1" w:noHBand="0" w:noVBand="0"/>
      </w:tblPr>
      <w:tblGrid>
        <w:gridCol w:w="5575"/>
      </w:tblGrid>
      <w:tr w:rsidR="00593686" w:rsidRPr="0012484D" w:rsidTr="00460726">
        <w:trPr>
          <w:trHeight w:val="1102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3686" w:rsidRPr="0012484D" w:rsidRDefault="009F54F1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9F54F1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644083A" wp14:editId="3AFC6353">
                  <wp:extent cx="3268718" cy="871636"/>
                  <wp:effectExtent l="0" t="0" r="8255" b="5080"/>
                  <wp:docPr id="35" name="Picture 35" descr="E:\franco_banet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franco_banet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358" cy="87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3686" w:rsidRPr="00115909" w:rsidRDefault="00593686" w:rsidP="0059368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93686" w:rsidRDefault="00593686" w:rsidP="00593686">
      <w:pPr>
        <w:tabs>
          <w:tab w:val="left" w:pos="3722"/>
        </w:tabs>
        <w:rPr>
          <w:rtl/>
          <w:lang w:bidi="ar-IQ"/>
        </w:rPr>
      </w:pPr>
    </w:p>
    <w:p w:rsidR="00593686" w:rsidRDefault="00593686" w:rsidP="00593686">
      <w:pPr>
        <w:tabs>
          <w:tab w:val="left" w:pos="3722"/>
        </w:tabs>
        <w:rPr>
          <w:rtl/>
          <w:lang w:bidi="ar-IQ"/>
        </w:rPr>
      </w:pPr>
    </w:p>
    <w:p w:rsidR="00593686" w:rsidRDefault="00593686" w:rsidP="00593686">
      <w:pPr>
        <w:tabs>
          <w:tab w:val="left" w:pos="3332"/>
        </w:tabs>
        <w:rPr>
          <w:rtl/>
          <w:lang w:bidi="ar-IQ"/>
        </w:rPr>
      </w:pPr>
    </w:p>
    <w:p w:rsidR="00593686" w:rsidRDefault="00593686" w:rsidP="00593686">
      <w:pPr>
        <w:tabs>
          <w:tab w:val="left" w:pos="4566"/>
        </w:tabs>
        <w:rPr>
          <w:rtl/>
          <w:lang w:bidi="ar-IQ"/>
        </w:rPr>
      </w:pPr>
    </w:p>
    <w:p w:rsidR="00593686" w:rsidRDefault="00593686" w:rsidP="00593686">
      <w:pPr>
        <w:tabs>
          <w:tab w:val="left" w:pos="3722"/>
        </w:tabs>
        <w:rPr>
          <w:rtl/>
          <w:lang w:bidi="ar-IQ"/>
        </w:rPr>
      </w:pPr>
    </w:p>
    <w:p w:rsidR="00593686" w:rsidRDefault="00593686" w:rsidP="00593686">
      <w:pPr>
        <w:tabs>
          <w:tab w:val="left" w:pos="3722"/>
        </w:tabs>
        <w:rPr>
          <w:rtl/>
          <w:lang w:bidi="ar-IQ"/>
        </w:rPr>
      </w:pPr>
    </w:p>
    <w:p w:rsidR="008315C1" w:rsidRPr="00AD0FE2" w:rsidRDefault="008315C1" w:rsidP="00C5163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C51630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3432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C51630">
        <w:rPr>
          <w:rFonts w:ascii="Ali- Arabesque" w:eastAsia="Times New Roman" w:hAnsi="Ali- Arabesque" w:cs="Ali_K_Samik" w:hint="cs"/>
          <w:b/>
          <w:bCs/>
          <w:color w:val="C00000"/>
          <w:rtl/>
        </w:rPr>
        <w:t>70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8315C1" w:rsidRPr="00AD0FE2" w:rsidRDefault="008315C1" w:rsidP="00C5163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C51630">
        <w:rPr>
          <w:rFonts w:ascii="Ali- Arabesque" w:eastAsia="Times New Roman" w:hAnsi="Ali- Arabesque" w:cs="Ali_K_Samik" w:hint="cs"/>
          <w:b/>
          <w:bCs/>
          <w:color w:val="C00000"/>
          <w:rtl/>
        </w:rPr>
        <w:t>3432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C51630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70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8315C1" w:rsidRDefault="008315C1" w:rsidP="008315C1">
      <w:pPr>
        <w:tabs>
          <w:tab w:val="left" w:pos="3722"/>
        </w:tabs>
        <w:rPr>
          <w:rtl/>
          <w:lang w:bidi="ar-IQ"/>
        </w:rPr>
      </w:pPr>
    </w:p>
    <w:p w:rsidR="008315C1" w:rsidRPr="0012484D" w:rsidRDefault="008315C1" w:rsidP="008315C1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8315C1" w:rsidRPr="004375CC" w:rsidRDefault="008315C1" w:rsidP="008315C1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8315C1" w:rsidRPr="006570F9" w:rsidRDefault="008315C1" w:rsidP="008315C1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315C1" w:rsidRDefault="008315C1" w:rsidP="008315C1">
      <w:pPr>
        <w:rPr>
          <w:rtl/>
          <w:lang w:bidi="ar-IQ"/>
        </w:rPr>
      </w:pPr>
    </w:p>
    <w:p w:rsidR="008315C1" w:rsidRDefault="008315C1" w:rsidP="007354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F90C58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803204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8315C1" w:rsidRDefault="008315C1" w:rsidP="008315C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F90C58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8315C1" w:rsidRDefault="008315C1" w:rsidP="00F16A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16A28" w:rsidRPr="00F16A28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bidi="ar-IQ"/>
        </w:rPr>
        <w:t>Art Bella</w:t>
      </w:r>
      <w:r>
        <w:rPr>
          <w:rFonts w:hint="cs"/>
          <w:sz w:val="36"/>
          <w:szCs w:val="36"/>
          <w:rtl/>
        </w:rPr>
        <w:t>) .</w:t>
      </w:r>
    </w:p>
    <w:p w:rsidR="008315C1" w:rsidRDefault="008315C1" w:rsidP="008315C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8315C1" w:rsidRPr="00A5482C" w:rsidRDefault="008315C1" w:rsidP="00F16A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16A2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3432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16A2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F16A2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5482C" w:rsidRPr="004375CC" w:rsidRDefault="00A5482C" w:rsidP="00A5482C">
      <w:pPr>
        <w:pStyle w:val="ListParagraph"/>
        <w:spacing w:after="0" w:line="240" w:lineRule="auto"/>
        <w:ind w:left="785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361" w:type="dxa"/>
        <w:tblLook w:val="01E0" w:firstRow="1" w:lastRow="1" w:firstColumn="1" w:lastColumn="1" w:noHBand="0" w:noVBand="0"/>
      </w:tblPr>
      <w:tblGrid>
        <w:gridCol w:w="4495"/>
      </w:tblGrid>
      <w:tr w:rsidR="008315C1" w:rsidRPr="0012484D" w:rsidTr="00460726">
        <w:trPr>
          <w:trHeight w:val="1102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15C1" w:rsidRPr="0012484D" w:rsidRDefault="00FC1241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FC1241"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3F8CDE" wp14:editId="530C03DB">
                  <wp:extent cx="2586446" cy="1037843"/>
                  <wp:effectExtent l="0" t="0" r="4445" b="0"/>
                  <wp:docPr id="37" name="Picture 37" descr="E:\art_b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art_b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970" cy="1044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15C1" w:rsidRPr="00115909" w:rsidRDefault="008315C1" w:rsidP="008315C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315C1" w:rsidRDefault="008315C1" w:rsidP="008315C1">
      <w:pPr>
        <w:tabs>
          <w:tab w:val="left" w:pos="3722"/>
        </w:tabs>
        <w:rPr>
          <w:rtl/>
          <w:lang w:bidi="ar-IQ"/>
        </w:rPr>
      </w:pPr>
    </w:p>
    <w:p w:rsidR="008315C1" w:rsidRDefault="008315C1" w:rsidP="008315C1">
      <w:pPr>
        <w:tabs>
          <w:tab w:val="left" w:pos="3722"/>
        </w:tabs>
        <w:rPr>
          <w:rtl/>
          <w:lang w:bidi="ar-IQ"/>
        </w:rPr>
      </w:pPr>
    </w:p>
    <w:p w:rsidR="008315C1" w:rsidRDefault="008315C1" w:rsidP="008315C1">
      <w:pPr>
        <w:tabs>
          <w:tab w:val="left" w:pos="333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7228F7" w:rsidRPr="00AD0FE2" w:rsidRDefault="007228F7" w:rsidP="00A068C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A068C3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3420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7228F7" w:rsidRPr="00AD0FE2" w:rsidRDefault="007228F7" w:rsidP="007228F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3120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7228F7" w:rsidRDefault="007228F7" w:rsidP="007228F7">
      <w:pPr>
        <w:tabs>
          <w:tab w:val="left" w:pos="3722"/>
        </w:tabs>
        <w:rPr>
          <w:rtl/>
          <w:lang w:bidi="ar-IQ"/>
        </w:rPr>
      </w:pPr>
    </w:p>
    <w:p w:rsidR="007228F7" w:rsidRPr="0012484D" w:rsidRDefault="007228F7" w:rsidP="007228F7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7228F7" w:rsidRPr="004375CC" w:rsidRDefault="007228F7" w:rsidP="007228F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7228F7" w:rsidRPr="006570F9" w:rsidRDefault="007228F7" w:rsidP="007228F7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228F7" w:rsidRDefault="007228F7" w:rsidP="007228F7">
      <w:pPr>
        <w:rPr>
          <w:rtl/>
          <w:lang w:bidi="ar-IQ"/>
        </w:rPr>
      </w:pPr>
    </w:p>
    <w:p w:rsidR="007228F7" w:rsidRDefault="007228F7" w:rsidP="00213EF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213EF4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894DE0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213EF4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7228F7" w:rsidRDefault="007228F7" w:rsidP="00894DE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894DE0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7228F7" w:rsidRDefault="007228F7" w:rsidP="001E0F1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E0F1E" w:rsidRPr="001E0F1E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bidi="ar-IQ"/>
        </w:rPr>
        <w:t>Panama club</w:t>
      </w:r>
      <w:r>
        <w:rPr>
          <w:rFonts w:hint="cs"/>
          <w:sz w:val="36"/>
          <w:szCs w:val="36"/>
          <w:rtl/>
        </w:rPr>
        <w:t>) .</w:t>
      </w:r>
    </w:p>
    <w:p w:rsidR="007228F7" w:rsidRDefault="007228F7" w:rsidP="007228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7228F7" w:rsidRPr="00A5482C" w:rsidRDefault="007228F7" w:rsidP="00A068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068C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3420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31/5/2016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5482C" w:rsidRPr="004375CC" w:rsidRDefault="00A5482C" w:rsidP="00A5482C">
      <w:pPr>
        <w:pStyle w:val="ListParagraph"/>
        <w:spacing w:after="0" w:line="240" w:lineRule="auto"/>
        <w:ind w:left="785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361" w:type="dxa"/>
        <w:tblLook w:val="01E0" w:firstRow="1" w:lastRow="1" w:firstColumn="1" w:lastColumn="1" w:noHBand="0" w:noVBand="0"/>
      </w:tblPr>
      <w:tblGrid>
        <w:gridCol w:w="4117"/>
      </w:tblGrid>
      <w:tr w:rsidR="007228F7" w:rsidRPr="0012484D" w:rsidTr="00460726">
        <w:trPr>
          <w:trHeight w:val="1102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8F7" w:rsidRPr="0012484D" w:rsidRDefault="001E0F1E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1E0F1E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56DBC7C" wp14:editId="4DE4AD66">
                  <wp:extent cx="2351314" cy="882916"/>
                  <wp:effectExtent l="0" t="0" r="0" b="0"/>
                  <wp:docPr id="39" name="Picture 39" descr="E:\panama_cl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anama_cl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71" cy="884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8F7" w:rsidRPr="00115909" w:rsidRDefault="007228F7" w:rsidP="007228F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228F7" w:rsidRDefault="007228F7" w:rsidP="007228F7">
      <w:pPr>
        <w:tabs>
          <w:tab w:val="left" w:pos="3722"/>
        </w:tabs>
        <w:rPr>
          <w:rtl/>
          <w:lang w:bidi="ar-IQ"/>
        </w:rPr>
      </w:pPr>
    </w:p>
    <w:p w:rsidR="007228F7" w:rsidRDefault="007228F7" w:rsidP="007228F7">
      <w:pPr>
        <w:tabs>
          <w:tab w:val="left" w:pos="3722"/>
        </w:tabs>
        <w:rPr>
          <w:rtl/>
          <w:lang w:bidi="ar-IQ"/>
        </w:rPr>
      </w:pPr>
    </w:p>
    <w:p w:rsidR="007228F7" w:rsidRDefault="007228F7" w:rsidP="007228F7">
      <w:pPr>
        <w:tabs>
          <w:tab w:val="left" w:pos="3332"/>
        </w:tabs>
        <w:rPr>
          <w:rtl/>
          <w:lang w:bidi="ar-IQ"/>
        </w:rPr>
      </w:pPr>
    </w:p>
    <w:p w:rsidR="007228F7" w:rsidRDefault="007228F7" w:rsidP="007228F7">
      <w:pPr>
        <w:tabs>
          <w:tab w:val="left" w:pos="3722"/>
        </w:tabs>
        <w:rPr>
          <w:rtl/>
          <w:lang w:bidi="ar-IQ"/>
        </w:rPr>
      </w:pPr>
    </w:p>
    <w:p w:rsidR="00A5482C" w:rsidRDefault="00A5482C" w:rsidP="00331FD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</w:p>
    <w:p w:rsidR="00D93D2C" w:rsidRPr="00AD0FE2" w:rsidRDefault="00D93D2C" w:rsidP="00331FD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331FDF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3434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70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D93D2C" w:rsidRPr="00AD0FE2" w:rsidRDefault="00D93D2C" w:rsidP="00331FD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331FDF">
        <w:rPr>
          <w:rFonts w:ascii="Ali- Arabesque" w:eastAsia="Times New Roman" w:hAnsi="Ali- Arabesque" w:cs="Ali_K_Samik" w:hint="cs"/>
          <w:b/>
          <w:bCs/>
          <w:color w:val="C00000"/>
          <w:rtl/>
        </w:rPr>
        <w:t>3434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70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D93D2C" w:rsidRDefault="00D93D2C" w:rsidP="00D93D2C">
      <w:pPr>
        <w:tabs>
          <w:tab w:val="left" w:pos="3722"/>
        </w:tabs>
        <w:rPr>
          <w:rtl/>
          <w:lang w:bidi="ar-IQ"/>
        </w:rPr>
      </w:pPr>
    </w:p>
    <w:p w:rsidR="00D93D2C" w:rsidRPr="0012484D" w:rsidRDefault="00D93D2C" w:rsidP="00D93D2C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D93D2C" w:rsidRPr="004375CC" w:rsidRDefault="00D93D2C" w:rsidP="00D93D2C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D93D2C" w:rsidRPr="006570F9" w:rsidRDefault="00D93D2C" w:rsidP="00D93D2C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93D2C" w:rsidRDefault="00D93D2C" w:rsidP="00D93D2C">
      <w:pPr>
        <w:rPr>
          <w:rtl/>
          <w:lang w:bidi="ar-IQ"/>
        </w:rPr>
      </w:pPr>
    </w:p>
    <w:p w:rsidR="00D93D2C" w:rsidRDefault="00D93D2C" w:rsidP="009A39F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9A39F9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4D56FA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9A39F9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D93D2C" w:rsidRDefault="00D93D2C" w:rsidP="00456DF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 xml:space="preserve">Merkez Mahallesi ,Tasocagi Caddesi , No :24 , </w:t>
      </w:r>
      <w:r w:rsidR="00543427">
        <w:rPr>
          <w:rFonts w:ascii="Calibri" w:eastAsia="Times New Roman" w:hAnsi="Calibri" w:cs="Ali-A-Samik"/>
          <w:sz w:val="40"/>
          <w:szCs w:val="40"/>
        </w:rPr>
        <w:t>K</w:t>
      </w:r>
      <w:r>
        <w:rPr>
          <w:rFonts w:ascii="Calibri" w:eastAsia="Times New Roman" w:hAnsi="Calibri" w:cs="Ali-A-Samik"/>
          <w:sz w:val="40"/>
          <w:szCs w:val="40"/>
        </w:rPr>
        <w:t>:</w:t>
      </w:r>
      <w:r w:rsidR="00456DFE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D93D2C" w:rsidRDefault="00D93D2C" w:rsidP="008F3FE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F3FE3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bidi="ar-IQ"/>
        </w:rPr>
        <w:t>DOWNTOWN</w:t>
      </w:r>
      <w:r>
        <w:rPr>
          <w:rFonts w:hint="cs"/>
          <w:sz w:val="36"/>
          <w:szCs w:val="36"/>
          <w:rtl/>
        </w:rPr>
        <w:t>) .</w:t>
      </w:r>
    </w:p>
    <w:p w:rsidR="00D93D2C" w:rsidRDefault="00D93D2C" w:rsidP="00331FD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31FDF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D93D2C" w:rsidRPr="00A5482C" w:rsidRDefault="00D93D2C" w:rsidP="004D56F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D56F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3452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31/5/2016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5482C" w:rsidRPr="004375CC" w:rsidRDefault="00A5482C" w:rsidP="00A5482C">
      <w:pPr>
        <w:pStyle w:val="ListParagraph"/>
        <w:spacing w:after="0" w:line="240" w:lineRule="auto"/>
        <w:ind w:left="785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361" w:type="dxa"/>
        <w:tblLook w:val="01E0" w:firstRow="1" w:lastRow="1" w:firstColumn="1" w:lastColumn="1" w:noHBand="0" w:noVBand="0"/>
      </w:tblPr>
      <w:tblGrid>
        <w:gridCol w:w="4172"/>
      </w:tblGrid>
      <w:tr w:rsidR="00D93D2C" w:rsidRPr="0012484D" w:rsidTr="00460726">
        <w:trPr>
          <w:trHeight w:val="1102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3D2C" w:rsidRPr="0012484D" w:rsidRDefault="00F32942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F32942"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0BC5652" wp14:editId="044880CD">
                  <wp:extent cx="2385849" cy="914400"/>
                  <wp:effectExtent l="0" t="0" r="0" b="0"/>
                  <wp:docPr id="19" name="Picture 19" descr="E:\downtown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owntown log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185" b="21407"/>
                          <a:stretch/>
                        </pic:blipFill>
                        <pic:spPr bwMode="auto">
                          <a:xfrm>
                            <a:off x="0" y="0"/>
                            <a:ext cx="2409301" cy="92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3D2C" w:rsidRPr="00115909" w:rsidRDefault="00D93D2C" w:rsidP="00D93D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93D2C" w:rsidRDefault="00D93D2C" w:rsidP="00D93D2C">
      <w:pPr>
        <w:tabs>
          <w:tab w:val="left" w:pos="3722"/>
        </w:tabs>
        <w:rPr>
          <w:rtl/>
          <w:lang w:bidi="ar-IQ"/>
        </w:rPr>
      </w:pPr>
    </w:p>
    <w:p w:rsidR="00D93D2C" w:rsidRDefault="00D93D2C" w:rsidP="00D93D2C">
      <w:pPr>
        <w:tabs>
          <w:tab w:val="left" w:pos="3722"/>
        </w:tabs>
        <w:rPr>
          <w:rtl/>
          <w:lang w:bidi="ar-IQ"/>
        </w:rPr>
      </w:pPr>
    </w:p>
    <w:p w:rsidR="00D93D2C" w:rsidRDefault="00D93D2C" w:rsidP="00D93D2C">
      <w:pPr>
        <w:tabs>
          <w:tab w:val="left" w:pos="3332"/>
        </w:tabs>
        <w:rPr>
          <w:rtl/>
          <w:lang w:bidi="ar-IQ"/>
        </w:rPr>
      </w:pPr>
    </w:p>
    <w:p w:rsidR="00D93D2C" w:rsidRDefault="00D93D2C" w:rsidP="00D93D2C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5014BA" w:rsidRPr="00AD0FE2" w:rsidRDefault="005014BA" w:rsidP="005014B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3452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70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5014BA" w:rsidRPr="00AD0FE2" w:rsidRDefault="005014BA" w:rsidP="005014B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3452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70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5014BA" w:rsidRDefault="005014BA" w:rsidP="005014BA">
      <w:pPr>
        <w:tabs>
          <w:tab w:val="left" w:pos="3722"/>
        </w:tabs>
        <w:rPr>
          <w:rtl/>
          <w:lang w:bidi="ar-IQ"/>
        </w:rPr>
      </w:pPr>
    </w:p>
    <w:p w:rsidR="005014BA" w:rsidRPr="0012484D" w:rsidRDefault="005014BA" w:rsidP="005014BA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5014BA" w:rsidRPr="004375CC" w:rsidRDefault="005014BA" w:rsidP="005014BA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5014BA" w:rsidRPr="006570F9" w:rsidRDefault="005014BA" w:rsidP="005014BA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014BA" w:rsidRDefault="005014BA" w:rsidP="005014BA">
      <w:pPr>
        <w:rPr>
          <w:rtl/>
          <w:lang w:bidi="ar-IQ"/>
        </w:rPr>
      </w:pPr>
    </w:p>
    <w:p w:rsidR="005014BA" w:rsidRDefault="005014BA" w:rsidP="009A39F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9A39F9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4D56FA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9A39F9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5014BA" w:rsidRDefault="005014BA" w:rsidP="00ED6C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ED6C18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5014BA" w:rsidRDefault="005014BA" w:rsidP="005014B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bidi="ar-IQ"/>
        </w:rPr>
        <w:t>OXIDE</w:t>
      </w:r>
      <w:r>
        <w:rPr>
          <w:rFonts w:hint="cs"/>
          <w:sz w:val="36"/>
          <w:szCs w:val="36"/>
          <w:rtl/>
        </w:rPr>
        <w:t>) .</w:t>
      </w:r>
    </w:p>
    <w:p w:rsidR="005014BA" w:rsidRDefault="005014BA" w:rsidP="005014B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5014BA" w:rsidRPr="00A5482C" w:rsidRDefault="005014BA" w:rsidP="001242F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242F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3420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31/5/2016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5482C" w:rsidRPr="004375CC" w:rsidRDefault="00A5482C" w:rsidP="00A5482C">
      <w:pPr>
        <w:pStyle w:val="ListParagraph"/>
        <w:spacing w:after="0" w:line="240" w:lineRule="auto"/>
        <w:ind w:left="785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530" w:type="dxa"/>
        <w:tblLook w:val="01E0" w:firstRow="1" w:lastRow="1" w:firstColumn="1" w:lastColumn="1" w:noHBand="0" w:noVBand="0"/>
      </w:tblPr>
      <w:tblGrid>
        <w:gridCol w:w="4536"/>
      </w:tblGrid>
      <w:tr w:rsidR="005014BA" w:rsidRPr="0012484D" w:rsidTr="00F10255">
        <w:trPr>
          <w:trHeight w:val="1102"/>
        </w:trPr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14BA" w:rsidRPr="0012484D" w:rsidRDefault="00F10255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F10255"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19D3E55" wp14:editId="286D0D0F">
                  <wp:extent cx="2490952" cy="778460"/>
                  <wp:effectExtent l="0" t="0" r="5080" b="3175"/>
                  <wp:docPr id="22" name="Picture 22" descr="E:\ox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ox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119" cy="79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4BA" w:rsidRPr="00115909" w:rsidRDefault="005014BA" w:rsidP="005014B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014BA" w:rsidRDefault="005014BA" w:rsidP="005014BA">
      <w:pPr>
        <w:tabs>
          <w:tab w:val="left" w:pos="3722"/>
        </w:tabs>
        <w:rPr>
          <w:rtl/>
          <w:lang w:bidi="ar-IQ"/>
        </w:rPr>
      </w:pPr>
    </w:p>
    <w:p w:rsidR="005014BA" w:rsidRDefault="005014BA" w:rsidP="005014BA">
      <w:pPr>
        <w:tabs>
          <w:tab w:val="left" w:pos="3722"/>
        </w:tabs>
        <w:rPr>
          <w:rtl/>
          <w:lang w:bidi="ar-IQ"/>
        </w:rPr>
      </w:pPr>
    </w:p>
    <w:p w:rsidR="00C63EE9" w:rsidRDefault="00C63EE9" w:rsidP="00C63EE9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80519D" w:rsidRPr="00AD0FE2" w:rsidRDefault="0080519D" w:rsidP="008051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761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26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80519D" w:rsidRPr="00AD0FE2" w:rsidRDefault="0080519D" w:rsidP="0080519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761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26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80519D" w:rsidRDefault="0080519D" w:rsidP="0080519D">
      <w:pPr>
        <w:tabs>
          <w:tab w:val="left" w:pos="3722"/>
        </w:tabs>
        <w:rPr>
          <w:rtl/>
          <w:lang w:bidi="ar-IQ"/>
        </w:rPr>
      </w:pPr>
    </w:p>
    <w:p w:rsidR="0080519D" w:rsidRPr="0012484D" w:rsidRDefault="0080519D" w:rsidP="0080519D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80519D" w:rsidRPr="004375CC" w:rsidRDefault="0080519D" w:rsidP="0080519D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80519D" w:rsidRPr="006570F9" w:rsidRDefault="0080519D" w:rsidP="0080519D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0519D" w:rsidRDefault="0080519D" w:rsidP="0080519D">
      <w:pPr>
        <w:rPr>
          <w:rtl/>
          <w:lang w:bidi="ar-IQ"/>
        </w:rPr>
      </w:pPr>
    </w:p>
    <w:p w:rsidR="0080519D" w:rsidRDefault="0080519D" w:rsidP="009A39F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735453" w:rsidRP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9A39F9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936438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9A39F9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80519D" w:rsidRDefault="0080519D" w:rsidP="0093643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936438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80519D" w:rsidRDefault="0080519D" w:rsidP="0080519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bidi="ar-IQ"/>
        </w:rPr>
        <w:t>FLO</w:t>
      </w:r>
      <w:r>
        <w:rPr>
          <w:rFonts w:hint="cs"/>
          <w:sz w:val="36"/>
          <w:szCs w:val="36"/>
          <w:rtl/>
        </w:rPr>
        <w:t>) .</w:t>
      </w:r>
    </w:p>
    <w:p w:rsidR="0080519D" w:rsidRDefault="0080519D" w:rsidP="0080519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25-35</w:t>
      </w:r>
      <w:r>
        <w:rPr>
          <w:rFonts w:hint="cs"/>
          <w:sz w:val="36"/>
          <w:szCs w:val="36"/>
          <w:rtl/>
        </w:rPr>
        <w:t>) .</w:t>
      </w:r>
    </w:p>
    <w:p w:rsidR="0080519D" w:rsidRPr="004375CC" w:rsidRDefault="0080519D" w:rsidP="0091682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761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1682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91682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91682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2012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Look w:val="01E0" w:firstRow="1" w:lastRow="1" w:firstColumn="1" w:lastColumn="1" w:noHBand="0" w:noVBand="0"/>
      </w:tblPr>
      <w:tblGrid>
        <w:gridCol w:w="3445"/>
      </w:tblGrid>
      <w:tr w:rsidR="0080519D" w:rsidRPr="0012484D" w:rsidTr="00A5482C">
        <w:trPr>
          <w:trHeight w:val="1102"/>
        </w:trPr>
        <w:tc>
          <w:tcPr>
            <w:tcW w:w="3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519D" w:rsidRPr="0012484D" w:rsidRDefault="000960CB" w:rsidP="00A5482C">
            <w:pPr>
              <w:tabs>
                <w:tab w:val="right" w:pos="4320"/>
              </w:tabs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F73E7DA" wp14:editId="3C925B6E">
                  <wp:extent cx="1923393" cy="1032278"/>
                  <wp:effectExtent l="0" t="0" r="1270" b="0"/>
                  <wp:docPr id="92" name="Picture 92" descr="C:\Users\Sidra\Pictures\172_00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idra\Pictures\172_00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880" cy="103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519D" w:rsidRPr="00115909" w:rsidRDefault="0080519D" w:rsidP="0080519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0519D" w:rsidRDefault="0080519D" w:rsidP="0080519D">
      <w:pPr>
        <w:tabs>
          <w:tab w:val="left" w:pos="3722"/>
        </w:tabs>
        <w:rPr>
          <w:rtl/>
          <w:lang w:bidi="ar-IQ"/>
        </w:rPr>
      </w:pPr>
    </w:p>
    <w:p w:rsidR="0080519D" w:rsidRDefault="0080519D" w:rsidP="0080519D">
      <w:pPr>
        <w:tabs>
          <w:tab w:val="left" w:pos="3722"/>
        </w:tabs>
        <w:rPr>
          <w:rtl/>
          <w:lang w:bidi="ar-IQ"/>
        </w:rPr>
      </w:pPr>
    </w:p>
    <w:p w:rsidR="0080519D" w:rsidRDefault="0080519D" w:rsidP="0080519D">
      <w:pPr>
        <w:tabs>
          <w:tab w:val="left" w:pos="3722"/>
        </w:tabs>
        <w:rPr>
          <w:rtl/>
          <w:lang w:bidi="ar-IQ"/>
        </w:rPr>
      </w:pPr>
    </w:p>
    <w:p w:rsidR="0080519D" w:rsidRDefault="0080519D" w:rsidP="0080519D">
      <w:pPr>
        <w:tabs>
          <w:tab w:val="left" w:pos="3722"/>
        </w:tabs>
        <w:rPr>
          <w:rtl/>
          <w:lang w:bidi="ar-IQ"/>
        </w:rPr>
      </w:pPr>
    </w:p>
    <w:p w:rsidR="0080519D" w:rsidRDefault="0080519D" w:rsidP="0080519D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4F7864" w:rsidRPr="00AD0FE2" w:rsidRDefault="004F7864" w:rsidP="00817B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817BC2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3119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817BC2">
        <w:rPr>
          <w:rFonts w:ascii="Ali- Arabesque" w:eastAsia="Times New Roman" w:hAnsi="Ali- Arabesque" w:cs="Ali_K_Samik" w:hint="cs"/>
          <w:b/>
          <w:bCs/>
          <w:color w:val="C00000"/>
          <w:rtl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817BC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4F7864" w:rsidRPr="00AD0FE2" w:rsidRDefault="004F7864" w:rsidP="00817B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817BC2">
        <w:rPr>
          <w:rFonts w:ascii="Ali- Arabesque" w:eastAsia="Times New Roman" w:hAnsi="Ali- Arabesque" w:cs="Ali_K_Samik" w:hint="cs"/>
          <w:b/>
          <w:bCs/>
          <w:color w:val="C00000"/>
          <w:rtl/>
        </w:rPr>
        <w:t>3119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817BC2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4F7864" w:rsidRDefault="004F7864" w:rsidP="004F7864">
      <w:pPr>
        <w:tabs>
          <w:tab w:val="left" w:pos="3722"/>
        </w:tabs>
        <w:rPr>
          <w:rtl/>
          <w:lang w:bidi="ar-IQ"/>
        </w:rPr>
      </w:pPr>
    </w:p>
    <w:p w:rsidR="004F7864" w:rsidRPr="0012484D" w:rsidRDefault="004F7864" w:rsidP="004F7864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4F7864" w:rsidRPr="004375CC" w:rsidRDefault="004F7864" w:rsidP="004F7864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4F7864" w:rsidRPr="006570F9" w:rsidRDefault="004F7864" w:rsidP="004F7864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F7864" w:rsidRDefault="004F7864" w:rsidP="004F7864">
      <w:pPr>
        <w:rPr>
          <w:rtl/>
          <w:lang w:bidi="ar-IQ"/>
        </w:rPr>
      </w:pPr>
    </w:p>
    <w:p w:rsidR="004F7864" w:rsidRDefault="004F7864" w:rsidP="007354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A94E8D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DD415A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A94E8D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4F7864" w:rsidRDefault="004F7864" w:rsidP="00DD415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DD415A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4F7864" w:rsidRDefault="004F7864" w:rsidP="001663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663F7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bidi="ar-IQ"/>
        </w:rPr>
        <w:t>OVERSIDE</w:t>
      </w:r>
      <w:r>
        <w:rPr>
          <w:rFonts w:hint="cs"/>
          <w:sz w:val="36"/>
          <w:szCs w:val="36"/>
          <w:rtl/>
        </w:rPr>
        <w:t>) .</w:t>
      </w:r>
    </w:p>
    <w:p w:rsidR="004F7864" w:rsidRDefault="004F7864" w:rsidP="00642C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</w:t>
      </w:r>
      <w:r w:rsidR="00642CF3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ه</w:t>
      </w:r>
      <w:r>
        <w:rPr>
          <w:rFonts w:hint="cs"/>
          <w:sz w:val="36"/>
          <w:szCs w:val="36"/>
          <w:rtl/>
        </w:rPr>
        <w:t>) .</w:t>
      </w:r>
    </w:p>
    <w:p w:rsidR="004F7864" w:rsidRPr="00A5482C" w:rsidRDefault="004F7864" w:rsidP="00C5374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42CF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3119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18/6/</w:t>
      </w:r>
      <w:r w:rsidR="00C5374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5482C" w:rsidRPr="004375CC" w:rsidRDefault="00A5482C" w:rsidP="00A5482C">
      <w:pPr>
        <w:pStyle w:val="ListParagraph"/>
        <w:spacing w:after="0" w:line="240" w:lineRule="auto"/>
        <w:ind w:left="785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Look w:val="01E0" w:firstRow="1" w:lastRow="1" w:firstColumn="1" w:lastColumn="1" w:noHBand="0" w:noVBand="0"/>
      </w:tblPr>
      <w:tblGrid>
        <w:gridCol w:w="2897"/>
      </w:tblGrid>
      <w:tr w:rsidR="004F7864" w:rsidRPr="0012484D" w:rsidTr="00A5482C">
        <w:trPr>
          <w:trHeight w:val="1026"/>
        </w:trPr>
        <w:tc>
          <w:tcPr>
            <w:tcW w:w="2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7864" w:rsidRPr="0012484D" w:rsidRDefault="00BE03A6" w:rsidP="00A5482C">
            <w:pPr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BE03A6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F068737" wp14:editId="387E528D">
                  <wp:extent cx="1702675" cy="971323"/>
                  <wp:effectExtent l="0" t="0" r="0" b="635"/>
                  <wp:docPr id="20" name="Picture 20" descr="E:\overs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oversi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6" t="20166" r="11053" b="13906"/>
                          <a:stretch/>
                        </pic:blipFill>
                        <pic:spPr bwMode="auto">
                          <a:xfrm>
                            <a:off x="0" y="0"/>
                            <a:ext cx="1708108" cy="974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7864" w:rsidRPr="00115909" w:rsidRDefault="004F7864" w:rsidP="004F78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F7864" w:rsidRDefault="004F7864" w:rsidP="004F7864">
      <w:pPr>
        <w:tabs>
          <w:tab w:val="left" w:pos="3722"/>
        </w:tabs>
        <w:rPr>
          <w:rtl/>
          <w:lang w:bidi="ar-IQ"/>
        </w:rPr>
      </w:pPr>
    </w:p>
    <w:p w:rsidR="004F7864" w:rsidRDefault="004F7864" w:rsidP="004F7864">
      <w:pPr>
        <w:tabs>
          <w:tab w:val="left" w:pos="3722"/>
        </w:tabs>
        <w:rPr>
          <w:rtl/>
          <w:lang w:bidi="ar-IQ"/>
        </w:rPr>
      </w:pPr>
    </w:p>
    <w:p w:rsidR="004F7864" w:rsidRDefault="004F7864" w:rsidP="004F7864">
      <w:pPr>
        <w:tabs>
          <w:tab w:val="left" w:pos="3722"/>
        </w:tabs>
        <w:rPr>
          <w:rtl/>
          <w:lang w:bidi="ar-IQ"/>
        </w:rPr>
      </w:pPr>
    </w:p>
    <w:p w:rsidR="004F7864" w:rsidRDefault="004F7864" w:rsidP="004F7864">
      <w:pPr>
        <w:tabs>
          <w:tab w:val="left" w:pos="3722"/>
        </w:tabs>
        <w:rPr>
          <w:rtl/>
          <w:lang w:bidi="ar-IQ"/>
        </w:rPr>
      </w:pPr>
    </w:p>
    <w:p w:rsidR="004F7864" w:rsidRDefault="004F7864" w:rsidP="004F7864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816B2C" w:rsidRPr="00AD0FE2" w:rsidRDefault="00816B2C" w:rsidP="00816B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3131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816B2C" w:rsidRPr="008B7A63" w:rsidRDefault="00816B2C" w:rsidP="008B7A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3131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816B2C" w:rsidRPr="0012484D" w:rsidRDefault="00816B2C" w:rsidP="00816B2C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816B2C" w:rsidRPr="004375CC" w:rsidRDefault="00816B2C" w:rsidP="00816B2C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816B2C" w:rsidRPr="006570F9" w:rsidRDefault="00816B2C" w:rsidP="00816B2C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16B2C" w:rsidRDefault="00816B2C" w:rsidP="00816B2C">
      <w:pPr>
        <w:rPr>
          <w:rtl/>
          <w:lang w:bidi="ar-IQ"/>
        </w:rPr>
      </w:pPr>
    </w:p>
    <w:p w:rsidR="00816B2C" w:rsidRDefault="00816B2C" w:rsidP="00A94E8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A94E8D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886834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A94E8D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816B2C" w:rsidRDefault="00816B2C" w:rsidP="008868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886834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816B2C" w:rsidRDefault="00816B2C" w:rsidP="00816B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816B2C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bidi="ar-IQ"/>
        </w:rPr>
        <w:t>YELLOW KIDS</w:t>
      </w:r>
      <w:r>
        <w:rPr>
          <w:rFonts w:hint="cs"/>
          <w:sz w:val="36"/>
          <w:szCs w:val="36"/>
          <w:rtl/>
        </w:rPr>
        <w:t>) .</w:t>
      </w:r>
    </w:p>
    <w:p w:rsidR="00816B2C" w:rsidRDefault="00816B2C" w:rsidP="00816B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816B2C" w:rsidRPr="004375CC" w:rsidRDefault="00816B2C" w:rsidP="00B308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3085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3131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3085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3085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3085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766"/>
        <w:bidiVisual/>
        <w:tblW w:w="0" w:type="auto"/>
        <w:tblLook w:val="01E0" w:firstRow="1" w:lastRow="1" w:firstColumn="1" w:lastColumn="1" w:noHBand="0" w:noVBand="0"/>
      </w:tblPr>
      <w:tblGrid>
        <w:gridCol w:w="3295"/>
      </w:tblGrid>
      <w:tr w:rsidR="00816B2C" w:rsidRPr="0012484D" w:rsidTr="00A5482C">
        <w:trPr>
          <w:trHeight w:val="830"/>
        </w:trPr>
        <w:tc>
          <w:tcPr>
            <w:tcW w:w="3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6B2C" w:rsidRPr="0012484D" w:rsidRDefault="008B7A63" w:rsidP="00A5482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8B7A63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6D5551F" wp14:editId="212F8617">
                  <wp:extent cx="1828800" cy="1346983"/>
                  <wp:effectExtent l="0" t="0" r="0" b="5715"/>
                  <wp:docPr id="26" name="Picture 26" descr="E:\yellow_k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yellow_k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789" cy="134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6B2C" w:rsidRPr="00115909" w:rsidRDefault="00816B2C" w:rsidP="00816B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16B2C" w:rsidRDefault="00816B2C" w:rsidP="00816B2C">
      <w:pPr>
        <w:tabs>
          <w:tab w:val="left" w:pos="3722"/>
        </w:tabs>
        <w:rPr>
          <w:rtl/>
          <w:lang w:bidi="ar-IQ"/>
        </w:rPr>
      </w:pPr>
    </w:p>
    <w:p w:rsidR="00816B2C" w:rsidRDefault="00816B2C" w:rsidP="00816B2C">
      <w:pPr>
        <w:tabs>
          <w:tab w:val="left" w:pos="3722"/>
        </w:tabs>
        <w:rPr>
          <w:rtl/>
          <w:lang w:bidi="ar-IQ"/>
        </w:rPr>
      </w:pPr>
    </w:p>
    <w:p w:rsidR="00816B2C" w:rsidRDefault="00816B2C" w:rsidP="00816B2C">
      <w:pPr>
        <w:tabs>
          <w:tab w:val="left" w:pos="3722"/>
        </w:tabs>
        <w:rPr>
          <w:rtl/>
          <w:lang w:bidi="ar-IQ"/>
        </w:rPr>
      </w:pPr>
    </w:p>
    <w:p w:rsidR="00B42BDB" w:rsidRDefault="00B42BDB" w:rsidP="00B42BDB">
      <w:pPr>
        <w:tabs>
          <w:tab w:val="left" w:pos="3722"/>
        </w:tabs>
        <w:rPr>
          <w:rtl/>
          <w:lang w:bidi="ar-IQ"/>
        </w:rPr>
      </w:pP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752B28" w:rsidRDefault="00752B28" w:rsidP="00752B28">
      <w:pPr>
        <w:tabs>
          <w:tab w:val="left" w:pos="3722"/>
        </w:tabs>
        <w:rPr>
          <w:rtl/>
          <w:lang w:bidi="ar-IQ"/>
        </w:rPr>
      </w:pPr>
    </w:p>
    <w:p w:rsidR="00512BA0" w:rsidRDefault="00512BA0" w:rsidP="00512BA0">
      <w:pPr>
        <w:tabs>
          <w:tab w:val="left" w:pos="3722"/>
        </w:tabs>
        <w:rPr>
          <w:rtl/>
          <w:lang w:bidi="ar-IQ"/>
        </w:rPr>
      </w:pPr>
    </w:p>
    <w:p w:rsidR="00512BA0" w:rsidRPr="00AD0FE2" w:rsidRDefault="00512BA0" w:rsidP="00512B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3132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512BA0" w:rsidRPr="008B7A63" w:rsidRDefault="00512BA0" w:rsidP="00C0395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C0395E">
        <w:rPr>
          <w:rFonts w:ascii="Ali- Arabesque" w:eastAsia="Times New Roman" w:hAnsi="Ali- Arabesque" w:cs="Ali_K_Samik" w:hint="cs"/>
          <w:b/>
          <w:bCs/>
          <w:color w:val="C00000"/>
          <w:rtl/>
        </w:rPr>
        <w:t>3132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512BA0" w:rsidRPr="0012484D" w:rsidRDefault="00512BA0" w:rsidP="00512BA0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512BA0" w:rsidRPr="004375CC" w:rsidRDefault="00512BA0" w:rsidP="00512BA0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512BA0" w:rsidRPr="006570F9" w:rsidRDefault="00512BA0" w:rsidP="00512BA0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12BA0" w:rsidRDefault="00512BA0" w:rsidP="00512BA0">
      <w:pPr>
        <w:rPr>
          <w:rtl/>
          <w:lang w:bidi="ar-IQ"/>
        </w:rPr>
      </w:pPr>
    </w:p>
    <w:p w:rsidR="00512BA0" w:rsidRDefault="00512BA0" w:rsidP="00A94E8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735453" w:rsidRP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FLO </w:t>
      </w:r>
      <w:r w:rsidR="00A94E8D">
        <w:rPr>
          <w:rFonts w:ascii="Calibri" w:eastAsia="Times New Roman" w:hAnsi="Calibri" w:cs="Ali-A-Samik"/>
          <w:sz w:val="40"/>
          <w:szCs w:val="40"/>
          <w:lang w:bidi="ar-IQ"/>
        </w:rPr>
        <w:t>MAGAZAC</w:t>
      </w:r>
      <w:r w:rsidR="00E3503D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 w:rsidR="00A94E8D">
        <w:rPr>
          <w:rFonts w:ascii="Calibri" w:eastAsia="Times New Roman" w:hAnsi="Calibri" w:cs="Ali-A-Samik"/>
          <w:sz w:val="40"/>
          <w:szCs w:val="40"/>
          <w:lang w:bidi="ar-IQ"/>
        </w:rPr>
        <w:t xml:space="preserve">LIK 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512BA0" w:rsidRDefault="00512BA0" w:rsidP="00E3503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E3503D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512BA0" w:rsidRDefault="00512BA0" w:rsidP="0062657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26577" w:rsidRPr="00626577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bidi="ar-IQ"/>
        </w:rPr>
        <w:t>ERICA PABLO</w:t>
      </w:r>
      <w:r>
        <w:rPr>
          <w:rFonts w:hint="cs"/>
          <w:sz w:val="36"/>
          <w:szCs w:val="36"/>
          <w:rtl/>
        </w:rPr>
        <w:t>) .</w:t>
      </w:r>
    </w:p>
    <w:p w:rsidR="00512BA0" w:rsidRDefault="00512BA0" w:rsidP="00512BA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512BA0" w:rsidRPr="004375CC" w:rsidRDefault="00512BA0" w:rsidP="00C0395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0395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3132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21/2/2016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721"/>
        <w:bidiVisual/>
        <w:tblW w:w="0" w:type="auto"/>
        <w:tblLook w:val="01E0" w:firstRow="1" w:lastRow="1" w:firstColumn="1" w:lastColumn="1" w:noHBand="0" w:noVBand="0"/>
      </w:tblPr>
      <w:tblGrid>
        <w:gridCol w:w="6276"/>
      </w:tblGrid>
      <w:tr w:rsidR="00512BA0" w:rsidRPr="0012484D" w:rsidTr="00B14B90">
        <w:trPr>
          <w:trHeight w:val="1102"/>
        </w:trPr>
        <w:tc>
          <w:tcPr>
            <w:tcW w:w="6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2BA0" w:rsidRPr="0012484D" w:rsidRDefault="00B14B90" w:rsidP="00B14B9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B14B90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5066127" wp14:editId="70CA0B07">
                  <wp:extent cx="3704178" cy="757646"/>
                  <wp:effectExtent l="0" t="0" r="0" b="4445"/>
                  <wp:docPr id="32" name="Picture 32" descr="E:\erica_pab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erica_pab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3128" cy="76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BA0" w:rsidRPr="00115909" w:rsidRDefault="00512BA0" w:rsidP="00512BA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12BA0" w:rsidRDefault="00512BA0" w:rsidP="00512BA0">
      <w:pPr>
        <w:tabs>
          <w:tab w:val="left" w:pos="3722"/>
        </w:tabs>
        <w:rPr>
          <w:rtl/>
          <w:lang w:bidi="ar-IQ"/>
        </w:rPr>
      </w:pPr>
    </w:p>
    <w:p w:rsidR="00512BA0" w:rsidRDefault="00512BA0" w:rsidP="00512BA0">
      <w:pPr>
        <w:tabs>
          <w:tab w:val="left" w:pos="3722"/>
        </w:tabs>
        <w:rPr>
          <w:rtl/>
          <w:lang w:bidi="ar-IQ"/>
        </w:rPr>
      </w:pPr>
    </w:p>
    <w:p w:rsidR="00512BA0" w:rsidRDefault="00512BA0" w:rsidP="00512BA0">
      <w:pPr>
        <w:tabs>
          <w:tab w:val="left" w:pos="2509"/>
        </w:tabs>
        <w:rPr>
          <w:rtl/>
          <w:lang w:bidi="ar-IQ"/>
        </w:rPr>
      </w:pPr>
    </w:p>
    <w:p w:rsidR="00512BA0" w:rsidRDefault="00512BA0" w:rsidP="00512BA0">
      <w:pPr>
        <w:tabs>
          <w:tab w:val="left" w:pos="3722"/>
        </w:tabs>
        <w:rPr>
          <w:rtl/>
          <w:lang w:bidi="ar-IQ"/>
        </w:rPr>
      </w:pPr>
    </w:p>
    <w:p w:rsidR="00512BA0" w:rsidRDefault="00512BA0" w:rsidP="00512BA0">
      <w:pPr>
        <w:tabs>
          <w:tab w:val="left" w:pos="3722"/>
        </w:tabs>
        <w:rPr>
          <w:rtl/>
          <w:lang w:bidi="ar-IQ"/>
        </w:rPr>
      </w:pPr>
    </w:p>
    <w:p w:rsidR="00512BA0" w:rsidRDefault="00512BA0" w:rsidP="00512BA0">
      <w:pPr>
        <w:tabs>
          <w:tab w:val="left" w:pos="3722"/>
        </w:tabs>
        <w:rPr>
          <w:rtl/>
          <w:lang w:bidi="ar-IQ"/>
        </w:rPr>
      </w:pPr>
    </w:p>
    <w:p w:rsidR="00512BA0" w:rsidRDefault="00512BA0" w:rsidP="00512BA0">
      <w:pPr>
        <w:tabs>
          <w:tab w:val="left" w:pos="3722"/>
        </w:tabs>
        <w:rPr>
          <w:rtl/>
          <w:lang w:bidi="ar-IQ"/>
        </w:rPr>
      </w:pPr>
    </w:p>
    <w:p w:rsidR="00D37FE7" w:rsidRDefault="00D37FE7" w:rsidP="00D37FE7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D37FE7" w:rsidRPr="00AD0FE2" w:rsidRDefault="00D37FE7" w:rsidP="00D37FE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3332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68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D37FE7" w:rsidRPr="008B7A63" w:rsidRDefault="00D37FE7" w:rsidP="00D37FE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3332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68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D37FE7" w:rsidRPr="0012484D" w:rsidRDefault="00D37FE7" w:rsidP="00D37FE7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D37FE7" w:rsidRPr="004375CC" w:rsidRDefault="00D37FE7" w:rsidP="00D37FE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D37FE7" w:rsidRPr="006570F9" w:rsidRDefault="00D37FE7" w:rsidP="00D37FE7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37FE7" w:rsidRDefault="00D37FE7" w:rsidP="00D37FE7">
      <w:pPr>
        <w:rPr>
          <w:rtl/>
          <w:lang w:bidi="ar-IQ"/>
        </w:rPr>
      </w:pPr>
    </w:p>
    <w:p w:rsidR="00D37FE7" w:rsidRDefault="00D37FE7" w:rsidP="00D37FE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-A-Samik"/>
          <w:sz w:val="40"/>
          <w:szCs w:val="40"/>
          <w:lang w:bidi="ar-IQ"/>
        </w:rPr>
        <w:t>FLO MAGAZA</w:t>
      </w:r>
      <w:r w:rsidR="00A94E8D">
        <w:rPr>
          <w:rFonts w:ascii="Calibri" w:eastAsia="Times New Roman" w:hAnsi="Calibri" w:cs="Ali-A-Samik"/>
          <w:sz w:val="40"/>
          <w:szCs w:val="40"/>
          <w:lang w:bidi="ar-IQ"/>
        </w:rPr>
        <w:t>C</w:t>
      </w:r>
      <w:r w:rsidR="00E3503D">
        <w:rPr>
          <w:rFonts w:ascii="Calibri" w:eastAsia="Times New Roman" w:hAnsi="Calibri" w:cs="Ali-A-Samik"/>
          <w:sz w:val="40"/>
          <w:szCs w:val="40"/>
          <w:lang w:bidi="ar-IQ"/>
        </w:rPr>
        <w:t>I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LIK VE PAZARLAMA ANONIM SIRKETI 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التركية</w:t>
      </w:r>
    </w:p>
    <w:p w:rsidR="00D37FE7" w:rsidRDefault="00D37FE7" w:rsidP="00E3503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/>
          <w:sz w:val="40"/>
          <w:szCs w:val="40"/>
        </w:rPr>
        <w:t>Merkez Mahallesi ,Tasocagi Caddesi , No :24 , k:</w:t>
      </w:r>
      <w:r w:rsidR="00E3503D">
        <w:rPr>
          <w:rFonts w:ascii="Calibri" w:eastAsia="Times New Roman" w:hAnsi="Calibri" w:cs="Ali-A-Samik"/>
          <w:sz w:val="40"/>
          <w:szCs w:val="40"/>
        </w:rPr>
        <w:t>3</w:t>
      </w:r>
      <w:r>
        <w:rPr>
          <w:rFonts w:ascii="Calibri" w:eastAsia="Times New Roman" w:hAnsi="Calibri" w:cs="Ali-A-Samik"/>
          <w:sz w:val="40"/>
          <w:szCs w:val="40"/>
        </w:rPr>
        <w:t xml:space="preserve"> Mahmutbey Bagcilar – Istanbul /Turkey</w:t>
      </w:r>
    </w:p>
    <w:p w:rsidR="00D37FE7" w:rsidRDefault="00D37FE7" w:rsidP="0014603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46031" w:rsidRPr="00146031">
        <w:rPr>
          <w:rFonts w:ascii="Times New Roman" w:eastAsia="Times New Roman" w:hAnsi="Times New Roman" w:cs="Ali_K_Samik"/>
          <w:color w:val="C00000"/>
          <w:sz w:val="36"/>
          <w:szCs w:val="36"/>
          <w:lang w:bidi="ar-IQ"/>
        </w:rPr>
        <w:t>C.R.D.V cordovan legend authentic footwear</w:t>
      </w:r>
      <w:r>
        <w:rPr>
          <w:rFonts w:hint="cs"/>
          <w:sz w:val="36"/>
          <w:szCs w:val="36"/>
          <w:rtl/>
        </w:rPr>
        <w:t>) .</w:t>
      </w:r>
    </w:p>
    <w:p w:rsidR="00D37FE7" w:rsidRDefault="00D37FE7" w:rsidP="00D37FE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25ه</w:t>
      </w:r>
      <w:r>
        <w:rPr>
          <w:rFonts w:hint="cs"/>
          <w:sz w:val="36"/>
          <w:szCs w:val="36"/>
          <w:rtl/>
        </w:rPr>
        <w:t>) .</w:t>
      </w:r>
    </w:p>
    <w:p w:rsidR="00D37FE7" w:rsidRPr="004375CC" w:rsidRDefault="00D37FE7" w:rsidP="00B56B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56BC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3332</w:t>
      </w:r>
      <w:r w:rsidR="00B56BCC">
        <w:rPr>
          <w:rFonts w:cs="Times New Roman" w:hint="cs"/>
          <w:sz w:val="44"/>
          <w:szCs w:val="44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56BC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721"/>
        <w:bidiVisual/>
        <w:tblW w:w="0" w:type="auto"/>
        <w:tblLook w:val="01E0" w:firstRow="1" w:lastRow="1" w:firstColumn="1" w:lastColumn="1" w:noHBand="0" w:noVBand="0"/>
      </w:tblPr>
      <w:tblGrid>
        <w:gridCol w:w="3655"/>
      </w:tblGrid>
      <w:tr w:rsidR="00D37FE7" w:rsidRPr="0012484D" w:rsidTr="00887161">
        <w:trPr>
          <w:trHeight w:val="1102"/>
        </w:trPr>
        <w:tc>
          <w:tcPr>
            <w:tcW w:w="2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7FE7" w:rsidRPr="0012484D" w:rsidRDefault="00887161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 w:rsidRPr="00887161"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C215F1A" wp14:editId="574A6593">
                  <wp:extent cx="2050868" cy="885056"/>
                  <wp:effectExtent l="0" t="0" r="6985" b="0"/>
                  <wp:docPr id="36" name="صورة 137" descr="G:\68\ابو غزالة\New folder\cordov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68\ابو غزالة\New folder\cordov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849" cy="891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7FE7" w:rsidRPr="00115909" w:rsidRDefault="00D37FE7" w:rsidP="00D37F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37FE7" w:rsidRDefault="00D37FE7" w:rsidP="00D37FE7">
      <w:pPr>
        <w:tabs>
          <w:tab w:val="left" w:pos="3722"/>
        </w:tabs>
        <w:rPr>
          <w:rtl/>
          <w:lang w:bidi="ar-IQ"/>
        </w:rPr>
      </w:pPr>
    </w:p>
    <w:p w:rsidR="00D37FE7" w:rsidRDefault="00D37FE7" w:rsidP="00D37FE7">
      <w:pPr>
        <w:tabs>
          <w:tab w:val="left" w:pos="3722"/>
        </w:tabs>
        <w:rPr>
          <w:rtl/>
          <w:lang w:bidi="ar-IQ"/>
        </w:rPr>
      </w:pPr>
    </w:p>
    <w:p w:rsidR="00D37FE7" w:rsidRDefault="00D37FE7" w:rsidP="00D37FE7">
      <w:pPr>
        <w:tabs>
          <w:tab w:val="left" w:pos="2509"/>
        </w:tabs>
        <w:rPr>
          <w:rtl/>
          <w:lang w:bidi="ar-IQ"/>
        </w:rPr>
      </w:pPr>
    </w:p>
    <w:p w:rsidR="00D37FE7" w:rsidRDefault="00D37FE7" w:rsidP="00D37FE7">
      <w:pPr>
        <w:tabs>
          <w:tab w:val="left" w:pos="3722"/>
        </w:tabs>
        <w:rPr>
          <w:rtl/>
          <w:lang w:bidi="ar-IQ"/>
        </w:rPr>
      </w:pPr>
    </w:p>
    <w:p w:rsidR="00D37FE7" w:rsidRDefault="00D37FE7" w:rsidP="00D37FE7">
      <w:pPr>
        <w:tabs>
          <w:tab w:val="left" w:pos="3722"/>
        </w:tabs>
        <w:rPr>
          <w:rtl/>
          <w:lang w:bidi="ar-IQ"/>
        </w:rPr>
      </w:pPr>
    </w:p>
    <w:p w:rsidR="00D37FE7" w:rsidRDefault="00D37FE7" w:rsidP="00D37FE7">
      <w:pPr>
        <w:tabs>
          <w:tab w:val="left" w:pos="3722"/>
        </w:tabs>
        <w:rPr>
          <w:rtl/>
        </w:rPr>
      </w:pPr>
    </w:p>
    <w:p w:rsidR="00A5482C" w:rsidRDefault="00A5482C" w:rsidP="00D37FE7">
      <w:pPr>
        <w:tabs>
          <w:tab w:val="left" w:pos="3722"/>
        </w:tabs>
        <w:rPr>
          <w:rtl/>
          <w:lang w:bidi="ar-IQ"/>
        </w:rPr>
      </w:pPr>
    </w:p>
    <w:p w:rsidR="00D37FE7" w:rsidRDefault="00D37FE7" w:rsidP="00D37FE7">
      <w:pPr>
        <w:tabs>
          <w:tab w:val="left" w:pos="3722"/>
        </w:tabs>
        <w:rPr>
          <w:rtl/>
          <w:lang w:bidi="ar-IQ"/>
        </w:rPr>
      </w:pPr>
    </w:p>
    <w:p w:rsidR="00484DB7" w:rsidRPr="00AD0FE2" w:rsidRDefault="00484DB7" w:rsidP="00484DB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>
        <w:rPr>
          <w:rtl/>
          <w:lang w:bidi="ar-IQ"/>
        </w:rPr>
        <w:tab/>
      </w: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172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10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484DB7" w:rsidRPr="008B7A63" w:rsidRDefault="00484DB7" w:rsidP="00484D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172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10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484DB7" w:rsidRPr="0012484D" w:rsidRDefault="00484DB7" w:rsidP="00484DB7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484DB7" w:rsidRPr="004375CC" w:rsidRDefault="00484DB7" w:rsidP="00484DB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484DB7" w:rsidRPr="006570F9" w:rsidRDefault="00484DB7" w:rsidP="00484DB7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84DB7" w:rsidRDefault="00484DB7" w:rsidP="00484DB7">
      <w:pPr>
        <w:rPr>
          <w:rtl/>
          <w:lang w:bidi="ar-IQ"/>
        </w:rPr>
      </w:pPr>
    </w:p>
    <w:p w:rsidR="00484DB7" w:rsidRDefault="00484DB7" w:rsidP="00E509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E50949" w:rsidRPr="00896D8E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كؤمثانياي</w:t>
      </w:r>
      <w:r w:rsidR="00E50949" w:rsidRPr="00E5094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: زاكي العراقي بؤ ثةرةثيَداني ثيشةسازي و بازرطاني طشتي / سنور دار</w:t>
      </w:r>
    </w:p>
    <w:p w:rsidR="00484DB7" w:rsidRDefault="00484DB7" w:rsidP="00E509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E5094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عراق</w:t>
      </w:r>
      <w:r w:rsidR="00E50949" w:rsidRPr="00E5094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- دهؤك </w:t>
      </w:r>
      <w:r w:rsidR="00E50949" w:rsidRPr="00E50949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حي صناعة</w:t>
      </w:r>
    </w:p>
    <w:p w:rsidR="00484DB7" w:rsidRDefault="00484DB7" w:rsidP="00C428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428B0">
        <w:rPr>
          <w:rFonts w:ascii="Times New Roman" w:eastAsia="Times New Roman" w:hAnsi="Times New Roman" w:cs="Ali_K_Samik" w:hint="cs"/>
          <w:color w:val="C00000"/>
          <w:sz w:val="36"/>
          <w:szCs w:val="36"/>
          <w:rtl/>
          <w:lang w:bidi="ar-IQ"/>
        </w:rPr>
        <w:t>لوسي</w:t>
      </w:r>
      <w:r>
        <w:rPr>
          <w:rFonts w:hint="cs"/>
          <w:sz w:val="36"/>
          <w:szCs w:val="36"/>
          <w:rtl/>
        </w:rPr>
        <w:t>) .</w:t>
      </w:r>
    </w:p>
    <w:p w:rsidR="00484DB7" w:rsidRDefault="00484DB7" w:rsidP="00C428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428B0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29ز</w:t>
      </w:r>
      <w:r>
        <w:rPr>
          <w:rFonts w:hint="cs"/>
          <w:sz w:val="36"/>
          <w:szCs w:val="36"/>
          <w:rtl/>
        </w:rPr>
        <w:t>) .</w:t>
      </w:r>
    </w:p>
    <w:p w:rsidR="00484DB7" w:rsidRPr="004375CC" w:rsidRDefault="00484DB7" w:rsidP="00C428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428B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172</w:t>
      </w:r>
      <w:r>
        <w:rPr>
          <w:rFonts w:cs="Times New Roman" w:hint="cs"/>
          <w:sz w:val="44"/>
          <w:szCs w:val="44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428B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428B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428B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721"/>
        <w:bidiVisual/>
        <w:tblW w:w="0" w:type="auto"/>
        <w:tblLook w:val="01E0" w:firstRow="1" w:lastRow="1" w:firstColumn="1" w:lastColumn="1" w:noHBand="0" w:noVBand="0"/>
      </w:tblPr>
      <w:tblGrid>
        <w:gridCol w:w="2564"/>
      </w:tblGrid>
      <w:tr w:rsidR="00484DB7" w:rsidRPr="0012484D" w:rsidTr="00A5482C">
        <w:trPr>
          <w:trHeight w:val="1102"/>
        </w:trPr>
        <w:tc>
          <w:tcPr>
            <w:tcW w:w="2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4DB7" w:rsidRPr="0012484D" w:rsidRDefault="00EC71FC" w:rsidP="00A5482C">
            <w:pPr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542C0AE" wp14:editId="7CE6C3AD">
                  <wp:extent cx="1450428" cy="1414458"/>
                  <wp:effectExtent l="0" t="0" r="0" b="0"/>
                  <wp:docPr id="94" name="Picture 94" descr="C:\Users\Sidra\Pictures\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idra\Pictures\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31" cy="141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7EBE" w:rsidRDefault="00047EBE" w:rsidP="008B5933">
      <w:pPr>
        <w:tabs>
          <w:tab w:val="left" w:pos="3722"/>
        </w:tabs>
        <w:rPr>
          <w:rtl/>
          <w:lang w:bidi="ar-IQ"/>
        </w:rPr>
      </w:pPr>
    </w:p>
    <w:p w:rsidR="00047EBE" w:rsidRDefault="00047EBE" w:rsidP="008B5933">
      <w:pPr>
        <w:tabs>
          <w:tab w:val="left" w:pos="3722"/>
        </w:tabs>
        <w:rPr>
          <w:rtl/>
          <w:lang w:bidi="ar-IQ"/>
        </w:rPr>
      </w:pPr>
    </w:p>
    <w:p w:rsidR="00047EBE" w:rsidRDefault="00047EBE" w:rsidP="008B5933">
      <w:pPr>
        <w:tabs>
          <w:tab w:val="left" w:pos="3722"/>
        </w:tabs>
        <w:rPr>
          <w:rtl/>
          <w:lang w:bidi="ar-IQ"/>
        </w:rPr>
      </w:pPr>
    </w:p>
    <w:p w:rsidR="00047EBE" w:rsidRDefault="00047EBE" w:rsidP="008B5933">
      <w:pPr>
        <w:tabs>
          <w:tab w:val="left" w:pos="3722"/>
        </w:tabs>
        <w:rPr>
          <w:rtl/>
          <w:lang w:bidi="ar-IQ"/>
        </w:rPr>
      </w:pPr>
    </w:p>
    <w:p w:rsidR="00047EBE" w:rsidRDefault="00047EBE" w:rsidP="008B5933">
      <w:pPr>
        <w:tabs>
          <w:tab w:val="left" w:pos="3722"/>
        </w:tabs>
        <w:rPr>
          <w:rtl/>
          <w:lang w:bidi="ar-IQ"/>
        </w:rPr>
      </w:pPr>
    </w:p>
    <w:p w:rsidR="00047EBE" w:rsidRDefault="00047EBE" w:rsidP="008B5933">
      <w:pPr>
        <w:tabs>
          <w:tab w:val="left" w:pos="3722"/>
        </w:tabs>
        <w:rPr>
          <w:rtl/>
          <w:lang w:bidi="ar-IQ"/>
        </w:rPr>
      </w:pPr>
    </w:p>
    <w:p w:rsidR="00047EBE" w:rsidRDefault="00047EBE" w:rsidP="008B5933">
      <w:pPr>
        <w:tabs>
          <w:tab w:val="left" w:pos="3722"/>
        </w:tabs>
        <w:rPr>
          <w:rtl/>
          <w:lang w:bidi="ar-IQ"/>
        </w:rPr>
      </w:pPr>
    </w:p>
    <w:p w:rsidR="00033102" w:rsidRDefault="00033102" w:rsidP="008B5933">
      <w:pPr>
        <w:tabs>
          <w:tab w:val="left" w:pos="3722"/>
        </w:tabs>
        <w:rPr>
          <w:rtl/>
          <w:lang w:bidi="ar-IQ"/>
        </w:rPr>
      </w:pPr>
    </w:p>
    <w:p w:rsidR="00133689" w:rsidRDefault="00133689" w:rsidP="008B5933">
      <w:pPr>
        <w:tabs>
          <w:tab w:val="left" w:pos="3722"/>
        </w:tabs>
        <w:rPr>
          <w:rtl/>
        </w:rPr>
      </w:pPr>
    </w:p>
    <w:p w:rsidR="00A5482C" w:rsidRDefault="00A5482C" w:rsidP="008B5933">
      <w:pPr>
        <w:tabs>
          <w:tab w:val="left" w:pos="3722"/>
        </w:tabs>
        <w:rPr>
          <w:rtl/>
          <w:lang w:bidi="ar-IQ"/>
        </w:rPr>
      </w:pPr>
    </w:p>
    <w:p w:rsidR="00F91E9A" w:rsidRPr="00F91E9A" w:rsidRDefault="00F91E9A" w:rsidP="00F91E9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>
        <w:rPr>
          <w:rtl/>
          <w:lang w:bidi="ar-IQ"/>
        </w:rPr>
        <w:tab/>
      </w:r>
      <w:r w:rsidRPr="00F91E9A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t>أعادة نشر العلامة بالرقم</w:t>
      </w:r>
      <w:r w:rsidRPr="00F91E9A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 w:rsidRPr="00F91E9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81) </w:t>
      </w:r>
      <w:r w:rsidRPr="00F91E9A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F91E9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Pr="00F91E9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  <w:lang w:bidi="ar-IQ"/>
        </w:rPr>
        <w:t>4</w:t>
      </w:r>
      <w:r w:rsidRPr="00F91E9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F91E9A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وقد تم تجديد العلامة التجارية غير قابل للاعتراض</w:t>
      </w:r>
    </w:p>
    <w:p w:rsidR="00F91E9A" w:rsidRPr="00F91E9A" w:rsidRDefault="00F91E9A" w:rsidP="00F91E9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sz w:val="20"/>
          <w:szCs w:val="20"/>
          <w:rtl/>
        </w:rPr>
      </w:pPr>
      <w:r w:rsidRPr="00F91E9A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F91E9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(81) </w:t>
      </w:r>
      <w:r w:rsidRPr="00F91E9A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F91E9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Pr="00F91E9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  <w:lang w:bidi="ar-IQ"/>
        </w:rPr>
        <w:t>4</w:t>
      </w:r>
      <w:r w:rsidRPr="00F91E9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F91E9A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(نوي كردنةوة هيَما بازرطاني) وة تانوي ليَ ناطيريَ</w:t>
      </w:r>
      <w:r w:rsidRPr="00F91E9A">
        <w:rPr>
          <w:rFonts w:ascii="Ali- Arabesque" w:eastAsia="Times New Roman" w:hAnsi="Ali- Arabesque" w:cs="Ali_K_Samik" w:hint="cs"/>
          <w:b/>
          <w:bCs/>
          <w:color w:val="000000"/>
          <w:sz w:val="20"/>
          <w:szCs w:val="20"/>
          <w:rtl/>
        </w:rPr>
        <w:t>0</w:t>
      </w:r>
    </w:p>
    <w:p w:rsidR="00133689" w:rsidRDefault="00133689" w:rsidP="00F91E9A">
      <w:pPr>
        <w:tabs>
          <w:tab w:val="left" w:pos="5471"/>
        </w:tabs>
        <w:rPr>
          <w:rtl/>
        </w:rPr>
      </w:pPr>
    </w:p>
    <w:p w:rsidR="00133689" w:rsidRDefault="00133689" w:rsidP="008B5933">
      <w:pPr>
        <w:tabs>
          <w:tab w:val="left" w:pos="3722"/>
        </w:tabs>
        <w:rPr>
          <w:rtl/>
          <w:lang w:bidi="ar-IQ"/>
        </w:rPr>
      </w:pPr>
    </w:p>
    <w:p w:rsidR="00F91E9A" w:rsidRPr="0012484D" w:rsidRDefault="00F91E9A" w:rsidP="00F91E9A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F91E9A" w:rsidRPr="004375CC" w:rsidRDefault="00F91E9A" w:rsidP="00277177">
      <w:pPr>
        <w:rPr>
          <w:b/>
          <w:bCs/>
          <w:rtl/>
        </w:rPr>
      </w:pPr>
      <w:r>
        <w:rPr>
          <w:rFonts w:hint="cs"/>
          <w:rtl/>
        </w:rPr>
        <w:t xml:space="preserve">                     </w:t>
      </w:r>
      <w:r w:rsidR="00277177">
        <w:rPr>
          <w:rFonts w:hint="cs"/>
          <w:rtl/>
        </w:rPr>
        <w:t xml:space="preserve">                              </w:t>
      </w:r>
      <w:r>
        <w:rPr>
          <w:rFonts w:hint="cs"/>
          <w:rtl/>
        </w:rPr>
        <w:t xml:space="preserve">                                                          </w:t>
      </w:r>
    </w:p>
    <w:p w:rsidR="00F91E9A" w:rsidRPr="006570F9" w:rsidRDefault="00F91E9A" w:rsidP="00F91E9A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91E9A" w:rsidRDefault="00F91E9A" w:rsidP="00F91E9A">
      <w:pPr>
        <w:rPr>
          <w:rtl/>
          <w:lang w:bidi="ar-IQ"/>
        </w:rPr>
      </w:pPr>
    </w:p>
    <w:p w:rsidR="00F91E9A" w:rsidRDefault="00F91E9A" w:rsidP="007872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35453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="00735453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5811E1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كؤمثانياي</w:t>
      </w:r>
      <w:r w:rsidRPr="00E5094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 </w:t>
      </w:r>
      <w:r w:rsidR="0078722D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عبد الله حداد بؤ بةرهةم هيَناني هةموو جؤرة خواردةمةني/ سنوردار</w:t>
      </w:r>
    </w:p>
    <w:p w:rsidR="00F91E9A" w:rsidRDefault="00F91E9A" w:rsidP="007872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عراق</w:t>
      </w:r>
      <w:r w:rsidRPr="00E5094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- </w:t>
      </w:r>
      <w:r w:rsidR="0078722D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عراق/ اربيل- صناعةي جنوبي</w:t>
      </w:r>
    </w:p>
    <w:p w:rsidR="00F91E9A" w:rsidRDefault="00F91E9A" w:rsidP="007872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8722D">
        <w:rPr>
          <w:rFonts w:ascii="Times New Roman" w:eastAsia="Times New Roman" w:hAnsi="Times New Roman" w:cs="Ali_K_Samik"/>
          <w:color w:val="C00000"/>
          <w:sz w:val="36"/>
          <w:szCs w:val="36"/>
          <w:lang w:bidi="ar-IQ"/>
        </w:rPr>
        <w:t>tak</w:t>
      </w:r>
      <w:r>
        <w:rPr>
          <w:rFonts w:hint="cs"/>
          <w:sz w:val="36"/>
          <w:szCs w:val="36"/>
          <w:rtl/>
        </w:rPr>
        <w:t>) .</w:t>
      </w:r>
    </w:p>
    <w:p w:rsidR="00F91E9A" w:rsidRDefault="00F91E9A" w:rsidP="007872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8722D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29ز-30د-ه</w:t>
      </w:r>
      <w:r>
        <w:rPr>
          <w:rFonts w:hint="cs"/>
          <w:sz w:val="36"/>
          <w:szCs w:val="36"/>
          <w:rtl/>
        </w:rPr>
        <w:t>) .</w:t>
      </w:r>
    </w:p>
    <w:p w:rsidR="00F91E9A" w:rsidRPr="004375CC" w:rsidRDefault="00F91E9A" w:rsidP="00A429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4290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142</w:t>
      </w:r>
      <w:r>
        <w:rPr>
          <w:rFonts w:cs="Times New Roman" w:hint="cs"/>
          <w:sz w:val="44"/>
          <w:szCs w:val="44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4290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4290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4290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721"/>
        <w:bidiVisual/>
        <w:tblW w:w="0" w:type="auto"/>
        <w:tblLook w:val="01E0" w:firstRow="1" w:lastRow="1" w:firstColumn="1" w:lastColumn="1" w:noHBand="0" w:noVBand="0"/>
      </w:tblPr>
      <w:tblGrid>
        <w:gridCol w:w="2335"/>
      </w:tblGrid>
      <w:tr w:rsidR="00F91E9A" w:rsidRPr="0012484D" w:rsidTr="00A5482C">
        <w:trPr>
          <w:trHeight w:val="1220"/>
        </w:trPr>
        <w:tc>
          <w:tcPr>
            <w:tcW w:w="2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E9A" w:rsidRPr="0012484D" w:rsidRDefault="001804A9" w:rsidP="00A5482C">
            <w:pPr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41613F" wp14:editId="173CA88C">
                  <wp:extent cx="1239773" cy="882869"/>
                  <wp:effectExtent l="0" t="0" r="0" b="0"/>
                  <wp:docPr id="4" name="Picture 4" descr="C:\Users\Sidra\Pictures\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idra\Pictures\1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26" t="33963" r="9674" b="21698"/>
                          <a:stretch/>
                        </pic:blipFill>
                        <pic:spPr bwMode="auto">
                          <a:xfrm>
                            <a:off x="0" y="0"/>
                            <a:ext cx="1243779" cy="885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E9A" w:rsidRDefault="00F91E9A" w:rsidP="00F91E9A">
      <w:pPr>
        <w:tabs>
          <w:tab w:val="left" w:pos="3722"/>
        </w:tabs>
        <w:rPr>
          <w:rtl/>
          <w:lang w:bidi="ar-IQ"/>
        </w:rPr>
      </w:pPr>
    </w:p>
    <w:p w:rsidR="00F91E9A" w:rsidRDefault="00F91E9A" w:rsidP="00F91E9A">
      <w:pPr>
        <w:tabs>
          <w:tab w:val="left" w:pos="3722"/>
        </w:tabs>
        <w:rPr>
          <w:rtl/>
          <w:lang w:bidi="ar-IQ"/>
        </w:rPr>
      </w:pPr>
    </w:p>
    <w:p w:rsidR="00F91E9A" w:rsidRDefault="00F91E9A" w:rsidP="00F91E9A">
      <w:pPr>
        <w:tabs>
          <w:tab w:val="left" w:pos="3722"/>
        </w:tabs>
        <w:rPr>
          <w:rtl/>
          <w:lang w:bidi="ar-IQ"/>
        </w:rPr>
      </w:pPr>
    </w:p>
    <w:p w:rsidR="00133689" w:rsidRDefault="00133689" w:rsidP="008B5933">
      <w:pPr>
        <w:tabs>
          <w:tab w:val="left" w:pos="3722"/>
        </w:tabs>
        <w:rPr>
          <w:lang w:bidi="ar-IQ"/>
        </w:rPr>
      </w:pPr>
    </w:p>
    <w:p w:rsidR="009A466C" w:rsidRDefault="009A466C" w:rsidP="008B5933">
      <w:pPr>
        <w:tabs>
          <w:tab w:val="left" w:pos="3722"/>
        </w:tabs>
        <w:rPr>
          <w:rtl/>
          <w:lang w:bidi="ar-IQ"/>
        </w:rPr>
      </w:pPr>
    </w:p>
    <w:p w:rsidR="000E03D4" w:rsidRPr="000E03D4" w:rsidRDefault="000E03D4" w:rsidP="000E03D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0"/>
          <w:szCs w:val="20"/>
          <w:rtl/>
          <w:lang w:bidi="ar-IQ"/>
        </w:rPr>
      </w:pPr>
    </w:p>
    <w:p w:rsidR="00133689" w:rsidRDefault="00133689" w:rsidP="008B5933">
      <w:pPr>
        <w:tabs>
          <w:tab w:val="left" w:pos="3722"/>
        </w:tabs>
        <w:rPr>
          <w:rtl/>
          <w:lang w:bidi="ar-IQ"/>
        </w:rPr>
      </w:pPr>
    </w:p>
    <w:p w:rsidR="000F47BF" w:rsidRPr="000F47BF" w:rsidRDefault="000F47BF" w:rsidP="0081472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0F47BF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EE3AA1">
        <w:rPr>
          <w:rFonts w:ascii="Ali- Arabesque" w:eastAsia="Times New Roman" w:hAnsi="Ali- Arabesque" w:cs="Ali_K_Samik" w:hint="cs"/>
          <w:b/>
          <w:bCs/>
          <w:color w:val="C00000"/>
          <w:rtl/>
        </w:rPr>
        <w:t>4297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0F47BF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814720">
        <w:rPr>
          <w:rFonts w:ascii="Ali- Arabesque" w:eastAsia="Times New Roman" w:hAnsi="Ali- Arabesque" w:cs="Ali_K_Samik" w:hint="cs"/>
          <w:b/>
          <w:bCs/>
          <w:color w:val="C00000"/>
          <w:rtl/>
        </w:rPr>
        <w:t>80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0F47BF">
        <w:rPr>
          <w:rFonts w:ascii="Ali- Arabesque" w:eastAsia="Times New Roman" w:hAnsi="Ali- Arabesque" w:cs="Ali-A-Samik" w:hint="cs"/>
          <w:b/>
          <w:bCs/>
          <w:rtl/>
        </w:rPr>
        <w:t xml:space="preserve"> وقد تم التعديل على العلامة التجارية (</w:t>
      </w:r>
      <w:r w:rsidRPr="000F47BF">
        <w:rPr>
          <w:rFonts w:ascii="Ali- Arabesque" w:eastAsia="Times New Roman" w:hAnsi="Ali- Arabesque" w:cs="Ali-A-Samik" w:hint="cs"/>
          <w:b/>
          <w:bCs/>
          <w:color w:val="C00000"/>
          <w:rtl/>
        </w:rPr>
        <w:t>زيادة الاصناف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 </w:t>
      </w:r>
      <w:r w:rsidRPr="000F47BF">
        <w:rPr>
          <w:rFonts w:ascii="Ali- Arabesque" w:eastAsia="Times New Roman" w:hAnsi="Ali- Arabesque" w:cs="Ali_K_Samik" w:hint="cs"/>
          <w:b/>
          <w:bCs/>
          <w:color w:val="7030A0"/>
          <w:rtl/>
        </w:rPr>
        <w:t>المدة شهرين / قابل للاعتراچ</w:t>
      </w:r>
    </w:p>
    <w:p w:rsidR="00133689" w:rsidRPr="000F47BF" w:rsidRDefault="000F47BF" w:rsidP="001804A9">
      <w:pPr>
        <w:tabs>
          <w:tab w:val="left" w:pos="3722"/>
        </w:tabs>
        <w:spacing w:after="0"/>
        <w:rPr>
          <w:sz w:val="18"/>
          <w:szCs w:val="18"/>
          <w:rtl/>
          <w:lang w:bidi="ar-IQ"/>
        </w:rPr>
      </w:pPr>
      <w:r w:rsidRPr="000F47BF">
        <w:rPr>
          <w:rFonts w:ascii="Ali- Arabesque" w:eastAsia="Times New Roman" w:hAnsi="Ali- Arabesque" w:cs="Ali_K_Samik" w:hint="cs"/>
          <w:b/>
          <w:bCs/>
          <w:sz w:val="16"/>
          <w:szCs w:val="16"/>
          <w:rtl/>
        </w:rPr>
        <w:t xml:space="preserve">                                    </w:t>
      </w:r>
      <w:r w:rsidR="001804A9">
        <w:rPr>
          <w:rFonts w:ascii="Ali- Arabesque" w:eastAsia="Times New Roman" w:hAnsi="Ali- Arabesque" w:cs="Ali_K_Samik" w:hint="cs"/>
          <w:b/>
          <w:bCs/>
          <w:sz w:val="16"/>
          <w:szCs w:val="16"/>
          <w:rtl/>
        </w:rPr>
        <w:t xml:space="preserve">                           </w:t>
      </w:r>
    </w:p>
    <w:p w:rsidR="000F47BF" w:rsidRPr="000F47BF" w:rsidRDefault="000F47BF" w:rsidP="00814720">
      <w:pPr>
        <w:tabs>
          <w:tab w:val="left" w:pos="3722"/>
        </w:tabs>
        <w:jc w:val="center"/>
        <w:rPr>
          <w:rFonts w:cs="Ali_K_Samik"/>
          <w:sz w:val="28"/>
          <w:szCs w:val="28"/>
          <w:rtl/>
          <w:lang w:bidi="ar-IQ"/>
        </w:rPr>
      </w:pPr>
      <w:r w:rsidRPr="000F47BF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EE3AA1">
        <w:rPr>
          <w:rFonts w:ascii="Ali- Arabesque" w:eastAsia="Times New Roman" w:hAnsi="Ali- Arabesque" w:cs="Ali_K_Samik" w:hint="cs"/>
          <w:b/>
          <w:bCs/>
          <w:color w:val="C00000"/>
          <w:rtl/>
        </w:rPr>
        <w:t>4297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0F47BF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814720">
        <w:rPr>
          <w:rFonts w:ascii="Ali- Arabesque" w:eastAsia="Times New Roman" w:hAnsi="Ali- Arabesque" w:cs="Ali_K_Samik" w:hint="cs"/>
          <w:b/>
          <w:bCs/>
          <w:color w:val="C00000"/>
          <w:rtl/>
        </w:rPr>
        <w:t>80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)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</w:t>
      </w:r>
      <w:r w:rsidRPr="000F47BF">
        <w:rPr>
          <w:rFonts w:ascii="Ali- Arabesque" w:eastAsia="Times New Roman" w:hAnsi="Ali- Arabesque" w:cs="Ali_K_Samik" w:hint="cs"/>
          <w:b/>
          <w:bCs/>
          <w:color w:val="000000"/>
          <w:rtl/>
        </w:rPr>
        <w:t xml:space="preserve"> 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0F47BF">
        <w:rPr>
          <w:rFonts w:ascii="Ali- Arabesque" w:eastAsia="Times New Roman" w:hAnsi="Ali- Arabesque" w:cs="Ali_K_Samik" w:hint="cs"/>
          <w:b/>
          <w:bCs/>
          <w:rtl/>
        </w:rPr>
        <w:t>(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زياد كردني ثولين </w:t>
      </w:r>
      <w:r w:rsidRPr="000F47BF">
        <w:rPr>
          <w:rFonts w:ascii="Ali- Arabesque" w:eastAsia="Times New Roman" w:hAnsi="Ali- Arabesque" w:cs="Ali_K_Samik" w:hint="cs"/>
          <w:b/>
          <w:bCs/>
          <w:rtl/>
        </w:rPr>
        <w:t>)</w:t>
      </w:r>
      <w:r w:rsidRPr="000F47BF">
        <w:rPr>
          <w:rFonts w:ascii="Ali- Arabesque" w:eastAsia="Times New Roman" w:hAnsi="Ali- Arabesque" w:cs="Ali_K_Samik" w:hint="cs"/>
          <w:b/>
          <w:bCs/>
          <w:color w:val="000000"/>
          <w:rtl/>
        </w:rPr>
        <w:t xml:space="preserve">  </w:t>
      </w:r>
      <w:r w:rsidRPr="000F47BF">
        <w:rPr>
          <w:rFonts w:ascii="Ali- Arabesque" w:eastAsia="Times New Roman" w:hAnsi="Ali- Arabesque" w:cs="Ali_K_Samik" w:hint="cs"/>
          <w:b/>
          <w:bCs/>
          <w:color w:val="7030A0"/>
          <w:rtl/>
        </w:rPr>
        <w:t>بؤ ماوةى دوو مانط</w:t>
      </w:r>
      <w:r w:rsidRPr="000F47BF">
        <w:rPr>
          <w:rFonts w:ascii="Ali- Arabesque" w:eastAsia="Times New Roman" w:hAnsi="Ali- Arabesque" w:cs="Ali_K_Samik" w:hint="cs"/>
          <w:b/>
          <w:bCs/>
          <w:color w:val="000000"/>
          <w:rtl/>
          <w:lang w:bidi="ar-IQ"/>
        </w:rPr>
        <w:t xml:space="preserve"> / </w:t>
      </w:r>
      <w:r w:rsidRPr="000F47BF">
        <w:rPr>
          <w:rFonts w:ascii="Ali- Arabesque" w:eastAsia="Times New Roman" w:hAnsi="Ali- Arabesque" w:cs="Ali_K_Samik" w:hint="cs"/>
          <w:b/>
          <w:bCs/>
          <w:color w:val="7030A0"/>
          <w:rtl/>
          <w:lang w:bidi="ar-IQ"/>
        </w:rPr>
        <w:t>تانوي ليدةطيري</w:t>
      </w:r>
    </w:p>
    <w:p w:rsidR="00133689" w:rsidRDefault="00133689" w:rsidP="008B5933">
      <w:pPr>
        <w:tabs>
          <w:tab w:val="left" w:pos="3722"/>
        </w:tabs>
        <w:rPr>
          <w:rtl/>
          <w:lang w:bidi="ar-IQ"/>
        </w:rPr>
      </w:pPr>
    </w:p>
    <w:p w:rsidR="00133689" w:rsidRDefault="00133689" w:rsidP="008B5933">
      <w:pPr>
        <w:tabs>
          <w:tab w:val="left" w:pos="3722"/>
        </w:tabs>
        <w:rPr>
          <w:rtl/>
          <w:lang w:bidi="ar-IQ"/>
        </w:rPr>
      </w:pPr>
    </w:p>
    <w:p w:rsidR="000F47BF" w:rsidRPr="0012484D" w:rsidRDefault="000F47BF" w:rsidP="000F47BF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F47BF" w:rsidRPr="006570F9" w:rsidRDefault="000F47BF" w:rsidP="000F47BF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F47BF" w:rsidRDefault="000F47BF" w:rsidP="000F47BF">
      <w:pPr>
        <w:rPr>
          <w:rtl/>
          <w:lang w:bidi="ar-IQ"/>
        </w:rPr>
      </w:pPr>
    </w:p>
    <w:p w:rsidR="007F3D37" w:rsidRPr="007F3D37" w:rsidRDefault="007F3D37" w:rsidP="008D4B61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7F3D37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 w:rsidR="008D4B61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Pr="007F3D37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8D4B61"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8D4B61" w:rsidRPr="007F3D37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7F3D37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Pr="007F3D37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 w:rsidRPr="007F3D37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شركة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 </w:t>
      </w:r>
      <w:r>
        <w:rPr>
          <w:rFonts w:ascii="Calibri" w:eastAsia="Times New Roman" w:hAnsi="Calibri" w:cs="Ali_K_Samik"/>
          <w:sz w:val="40"/>
          <w:szCs w:val="40"/>
          <w:lang w:bidi="ar-IQ"/>
        </w:rPr>
        <w:t xml:space="preserve">MPM CENTER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 w:rsidRPr="007F3D37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للتجارة العامة </w:t>
      </w:r>
      <w:r w:rsidRPr="007F3D37">
        <w:rPr>
          <w:rFonts w:ascii="Calibri" w:eastAsia="Times New Roman" w:hAnsi="Calibri" w:cs="Ali-A-Samik"/>
          <w:sz w:val="40"/>
          <w:szCs w:val="40"/>
          <w:rtl/>
          <w:lang w:bidi="ar-IQ"/>
        </w:rPr>
        <w:t>–</w:t>
      </w:r>
      <w:r w:rsidRPr="007F3D37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استيراد والتصدير/ المحدودة</w:t>
      </w:r>
    </w:p>
    <w:p w:rsidR="007F3D37" w:rsidRPr="007F3D37" w:rsidRDefault="007F3D37" w:rsidP="007F3D37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7F3D37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F3D37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F3D37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دهوك- ماسيكي</w:t>
      </w:r>
    </w:p>
    <w:p w:rsidR="007F3D37" w:rsidRPr="007F3D37" w:rsidRDefault="007F3D37" w:rsidP="0091459B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7F3D37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7F3D37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7F3D37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7F3D37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7F3D37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7F3D37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1459B">
        <w:rPr>
          <w:rFonts w:ascii="Times New Roman" w:eastAsia="Times New Roman" w:hAnsi="Times New Roman" w:cs="Ali_K_Samik"/>
          <w:color w:val="C00000"/>
          <w:sz w:val="36"/>
          <w:szCs w:val="36"/>
          <w:lang w:bidi="ar-IQ"/>
        </w:rPr>
        <w:t xml:space="preserve">SMART U.K </w:t>
      </w:r>
      <w:r w:rsidR="0091459B">
        <w:rPr>
          <w:rFonts w:ascii="Times New Roman" w:eastAsia="Times New Roman" w:hAnsi="Times New Roman" w:cs="Ali_K_Samik" w:hint="cs"/>
          <w:color w:val="C00000"/>
          <w:sz w:val="36"/>
          <w:szCs w:val="36"/>
          <w:rtl/>
          <w:lang w:bidi="ar-IQ"/>
        </w:rPr>
        <w:t>مع الشكل</w:t>
      </w:r>
      <w:r w:rsidRPr="007F3D37">
        <w:rPr>
          <w:rFonts w:hint="cs"/>
          <w:sz w:val="36"/>
          <w:szCs w:val="36"/>
          <w:rtl/>
        </w:rPr>
        <w:t>) .</w:t>
      </w:r>
    </w:p>
    <w:p w:rsidR="007F3D37" w:rsidRPr="007F3D37" w:rsidRDefault="007F3D37" w:rsidP="0091459B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7F3D37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7F3D37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7F3D37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7F3D37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7F3D37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1459B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32ب</w:t>
      </w:r>
      <w:r w:rsidRPr="007F3D37">
        <w:rPr>
          <w:rFonts w:hint="cs"/>
          <w:sz w:val="36"/>
          <w:szCs w:val="36"/>
          <w:rtl/>
        </w:rPr>
        <w:t>) .</w:t>
      </w:r>
    </w:p>
    <w:p w:rsidR="007F3D37" w:rsidRPr="007F3D37" w:rsidRDefault="007F3D37" w:rsidP="0091459B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  <w:rtl/>
        </w:rPr>
      </w:pPr>
      <w:r w:rsidRPr="007F3D37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Pr="007F3D37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7F3D37">
        <w:rPr>
          <w:rFonts w:cs="Ali-A-Samik" w:hint="cs"/>
          <w:sz w:val="36"/>
          <w:szCs w:val="36"/>
          <w:rtl/>
        </w:rPr>
        <w:t>:</w:t>
      </w:r>
      <w:r w:rsidRPr="007F3D37">
        <w:rPr>
          <w:rFonts w:cs="Ali-A-Samik" w:hint="cs"/>
          <w:sz w:val="48"/>
          <w:szCs w:val="48"/>
          <w:rtl/>
        </w:rPr>
        <w:t>-</w:t>
      </w:r>
      <w:r w:rsidRPr="007F3D37">
        <w:rPr>
          <w:rFonts w:hint="cs"/>
          <w:sz w:val="40"/>
          <w:szCs w:val="40"/>
          <w:rtl/>
        </w:rPr>
        <w:t xml:space="preserve"> </w:t>
      </w:r>
      <w:r w:rsidRPr="007F3D37">
        <w:rPr>
          <w:rFonts w:cs="Times New Roman" w:hint="cs"/>
          <w:sz w:val="44"/>
          <w:szCs w:val="44"/>
          <w:rtl/>
        </w:rPr>
        <w:t>(</w:t>
      </w:r>
      <w:r w:rsidR="0091459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4297</w:t>
      </w:r>
      <w:r w:rsidRPr="007F3D37">
        <w:rPr>
          <w:rFonts w:cs="Times New Roman" w:hint="cs"/>
          <w:sz w:val="44"/>
          <w:szCs w:val="44"/>
          <w:rtl/>
        </w:rPr>
        <w:t>) (</w:t>
      </w:r>
      <w:r w:rsidR="0091459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 w:rsidRPr="007F3D3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91459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 w:rsidRPr="007F3D3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91459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2019</w:t>
      </w:r>
      <w:r w:rsidRPr="007F3D37">
        <w:rPr>
          <w:rFonts w:hint="cs"/>
          <w:sz w:val="36"/>
          <w:szCs w:val="36"/>
          <w:rtl/>
        </w:rPr>
        <w:t>).</w:t>
      </w:r>
    </w:p>
    <w:p w:rsidR="000F47BF" w:rsidRDefault="000F47BF" w:rsidP="007F3D37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8248" w:tblpY="-68"/>
        <w:bidiVisual/>
        <w:tblW w:w="0" w:type="auto"/>
        <w:tblLook w:val="01E0" w:firstRow="1" w:lastRow="1" w:firstColumn="1" w:lastColumn="1" w:noHBand="0" w:noVBand="0"/>
      </w:tblPr>
      <w:tblGrid>
        <w:gridCol w:w="1987"/>
      </w:tblGrid>
      <w:tr w:rsidR="003B4AE3" w:rsidRPr="0012484D" w:rsidTr="00A5482C">
        <w:trPr>
          <w:trHeight w:val="856"/>
        </w:trPr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AE3" w:rsidRPr="0012484D" w:rsidRDefault="003B4AE3" w:rsidP="00A5482C">
            <w:pPr>
              <w:rPr>
                <w:rFonts w:ascii="Times New Roman" w:eastAsia="Calibri" w:hAnsi="Times New Roman" w:cs="Times New Roman"/>
                <w:sz w:val="56"/>
                <w:szCs w:val="56"/>
                <w:rtl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88C6FF8" wp14:editId="7EB05222">
                  <wp:extent cx="1124607" cy="1447170"/>
                  <wp:effectExtent l="0" t="0" r="0" b="635"/>
                  <wp:docPr id="91" name="Picture 91" descr="F:\SMART 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SMART 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393" cy="144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689" w:rsidRDefault="00133689" w:rsidP="007F3D37">
      <w:pPr>
        <w:tabs>
          <w:tab w:val="left" w:pos="3722"/>
        </w:tabs>
        <w:rPr>
          <w:rtl/>
          <w:lang w:bidi="ar-IQ"/>
        </w:rPr>
      </w:pPr>
    </w:p>
    <w:p w:rsidR="00133689" w:rsidRDefault="00133689" w:rsidP="007F3D37">
      <w:pPr>
        <w:tabs>
          <w:tab w:val="left" w:pos="3722"/>
        </w:tabs>
        <w:rPr>
          <w:rtl/>
          <w:lang w:bidi="ar-IQ"/>
        </w:rPr>
      </w:pPr>
    </w:p>
    <w:p w:rsidR="00133689" w:rsidRDefault="00133689" w:rsidP="008B5933">
      <w:pPr>
        <w:tabs>
          <w:tab w:val="left" w:pos="3722"/>
        </w:tabs>
        <w:rPr>
          <w:rtl/>
          <w:lang w:bidi="ar-IQ"/>
        </w:rPr>
      </w:pPr>
    </w:p>
    <w:p w:rsidR="005A6E7C" w:rsidRDefault="005A6E7C" w:rsidP="008B5933">
      <w:pPr>
        <w:tabs>
          <w:tab w:val="left" w:pos="3722"/>
        </w:tabs>
        <w:rPr>
          <w:rtl/>
          <w:lang w:bidi="ar-IQ"/>
        </w:rPr>
      </w:pPr>
    </w:p>
    <w:p w:rsidR="00133689" w:rsidRDefault="00133689" w:rsidP="008B5933">
      <w:pPr>
        <w:tabs>
          <w:tab w:val="left" w:pos="3722"/>
        </w:tabs>
        <w:rPr>
          <w:lang w:bidi="ar-IQ"/>
        </w:rPr>
      </w:pPr>
    </w:p>
    <w:p w:rsidR="009A466C" w:rsidRDefault="009A466C" w:rsidP="008B5933">
      <w:pPr>
        <w:tabs>
          <w:tab w:val="left" w:pos="3722"/>
        </w:tabs>
        <w:rPr>
          <w:lang w:bidi="ar-IQ"/>
        </w:rPr>
      </w:pPr>
    </w:p>
    <w:p w:rsidR="009A466C" w:rsidRDefault="009A466C" w:rsidP="008B5933">
      <w:pPr>
        <w:tabs>
          <w:tab w:val="left" w:pos="3722"/>
        </w:tabs>
        <w:rPr>
          <w:rtl/>
          <w:lang w:bidi="ar-IQ"/>
        </w:rPr>
      </w:pPr>
    </w:p>
    <w:p w:rsidR="004D27B8" w:rsidRDefault="004D27B8" w:rsidP="008B5933">
      <w:pPr>
        <w:tabs>
          <w:tab w:val="left" w:pos="3722"/>
        </w:tabs>
        <w:rPr>
          <w:rtl/>
          <w:lang w:bidi="ar-IQ"/>
        </w:rPr>
      </w:pPr>
    </w:p>
    <w:p w:rsidR="00F06371" w:rsidRPr="000F47BF" w:rsidRDefault="00F06371" w:rsidP="00081FC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0F47BF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A53E98">
        <w:rPr>
          <w:rFonts w:ascii="Ali- Arabesque" w:eastAsia="Times New Roman" w:hAnsi="Ali- Arabesque" w:cs="Ali_K_Samik" w:hint="cs"/>
          <w:b/>
          <w:bCs/>
          <w:color w:val="C00000"/>
          <w:rtl/>
        </w:rPr>
        <w:t>6782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0F47BF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A53E98">
        <w:rPr>
          <w:rFonts w:ascii="Ali- Arabesque" w:eastAsia="Times New Roman" w:hAnsi="Ali- Arabesque" w:cs="Ali_K_Samik" w:hint="cs"/>
          <w:b/>
          <w:bCs/>
          <w:color w:val="C00000"/>
          <w:rtl/>
        </w:rPr>
        <w:t>95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0F47BF">
        <w:rPr>
          <w:rFonts w:ascii="Ali- Arabesque" w:eastAsia="Times New Roman" w:hAnsi="Ali- Arabesque" w:cs="Ali-A-Samik" w:hint="cs"/>
          <w:b/>
          <w:bCs/>
          <w:rtl/>
        </w:rPr>
        <w:t xml:space="preserve"> وقد تم التعديل على العلامة التجارية </w:t>
      </w:r>
    </w:p>
    <w:p w:rsidR="00F06371" w:rsidRPr="000F47BF" w:rsidRDefault="00F06371" w:rsidP="00F06371">
      <w:pPr>
        <w:tabs>
          <w:tab w:val="left" w:pos="3722"/>
        </w:tabs>
        <w:spacing w:after="0"/>
        <w:rPr>
          <w:sz w:val="18"/>
          <w:szCs w:val="18"/>
          <w:rtl/>
          <w:lang w:bidi="ar-IQ"/>
        </w:rPr>
      </w:pPr>
      <w:r w:rsidRPr="000F47BF">
        <w:rPr>
          <w:rFonts w:ascii="Ali- Arabesque" w:eastAsia="Times New Roman" w:hAnsi="Ali- Arabesque" w:cs="Ali_K_Samik" w:hint="cs"/>
          <w:b/>
          <w:bCs/>
          <w:sz w:val="16"/>
          <w:szCs w:val="16"/>
          <w:rtl/>
        </w:rPr>
        <w:t xml:space="preserve">                                    </w:t>
      </w:r>
      <w:r>
        <w:rPr>
          <w:rFonts w:ascii="Ali- Arabesque" w:eastAsia="Times New Roman" w:hAnsi="Ali- Arabesque" w:cs="Ali_K_Samik" w:hint="cs"/>
          <w:b/>
          <w:bCs/>
          <w:sz w:val="16"/>
          <w:szCs w:val="16"/>
          <w:rtl/>
        </w:rPr>
        <w:t xml:space="preserve">                           </w:t>
      </w:r>
    </w:p>
    <w:p w:rsidR="00F06371" w:rsidRPr="000F47BF" w:rsidRDefault="00F06371" w:rsidP="00081FCE">
      <w:pPr>
        <w:tabs>
          <w:tab w:val="left" w:pos="3722"/>
        </w:tabs>
        <w:jc w:val="center"/>
        <w:rPr>
          <w:rFonts w:cs="Ali_K_Samik"/>
          <w:sz w:val="28"/>
          <w:szCs w:val="28"/>
          <w:rtl/>
          <w:lang w:bidi="ar-IQ"/>
        </w:rPr>
      </w:pPr>
      <w:r w:rsidRPr="000F47BF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A53E98">
        <w:rPr>
          <w:rFonts w:ascii="Ali- Arabesque" w:eastAsia="Times New Roman" w:hAnsi="Ali- Arabesque" w:cs="Ali_K_Samik" w:hint="cs"/>
          <w:b/>
          <w:bCs/>
          <w:color w:val="C00000"/>
          <w:rtl/>
        </w:rPr>
        <w:t>6782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0F47BF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A53E98">
        <w:rPr>
          <w:rFonts w:ascii="Ali- Arabesque" w:eastAsia="Times New Roman" w:hAnsi="Ali- Arabesque" w:cs="Ali_K_Samik" w:hint="cs"/>
          <w:b/>
          <w:bCs/>
          <w:color w:val="C00000"/>
          <w:rtl/>
        </w:rPr>
        <w:t>95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)</w:t>
      </w:r>
      <w:r w:rsidRPr="000F47BF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</w:t>
      </w:r>
      <w:r w:rsidRPr="000F47BF">
        <w:rPr>
          <w:rFonts w:ascii="Ali- Arabesque" w:eastAsia="Times New Roman" w:hAnsi="Ali- Arabesque" w:cs="Ali_K_Samik" w:hint="cs"/>
          <w:b/>
          <w:bCs/>
          <w:color w:val="000000"/>
          <w:rtl/>
        </w:rPr>
        <w:t xml:space="preserve"> </w:t>
      </w:r>
      <w:r w:rsidR="00081FCE">
        <w:rPr>
          <w:rFonts w:ascii="Ali- Arabesque" w:eastAsia="Times New Roman" w:hAnsi="Ali- Arabesque" w:cs="Ali_K_Samik" w:hint="cs"/>
          <w:b/>
          <w:bCs/>
          <w:color w:val="C00000"/>
          <w:rtl/>
        </w:rPr>
        <w:t>بة ضاكردنةوةي هيَماي بازرطاني</w:t>
      </w:r>
    </w:p>
    <w:p w:rsidR="00F06371" w:rsidRDefault="00F06371" w:rsidP="00F06371">
      <w:pPr>
        <w:tabs>
          <w:tab w:val="left" w:pos="3722"/>
        </w:tabs>
        <w:rPr>
          <w:rtl/>
          <w:lang w:bidi="ar-IQ"/>
        </w:rPr>
      </w:pPr>
    </w:p>
    <w:p w:rsidR="00F06371" w:rsidRDefault="00F06371" w:rsidP="00F06371">
      <w:pPr>
        <w:tabs>
          <w:tab w:val="left" w:pos="3722"/>
        </w:tabs>
        <w:rPr>
          <w:rtl/>
          <w:lang w:bidi="ar-IQ"/>
        </w:rPr>
      </w:pPr>
    </w:p>
    <w:p w:rsidR="00F06371" w:rsidRPr="0012484D" w:rsidRDefault="00F06371" w:rsidP="00F06371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F06371" w:rsidRPr="006570F9" w:rsidRDefault="00F06371" w:rsidP="00F06371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06371" w:rsidRDefault="00F06371" w:rsidP="00F06371">
      <w:pPr>
        <w:rPr>
          <w:rtl/>
          <w:lang w:bidi="ar-IQ"/>
        </w:rPr>
      </w:pPr>
    </w:p>
    <w:p w:rsidR="00F06371" w:rsidRPr="007F3D37" w:rsidRDefault="00F06371" w:rsidP="00492FD6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7F3D37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Pr="007F3D37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7F3D37">
        <w:rPr>
          <w:rFonts w:ascii="Calibri" w:eastAsia="Times New Roman" w:hAnsi="Calibri" w:cs="Ali-A-Samik" w:hint="cs"/>
          <w:sz w:val="40"/>
          <w:szCs w:val="40"/>
          <w:rtl/>
        </w:rPr>
        <w:t xml:space="preserve"> /</w:t>
      </w:r>
      <w:r w:rsidRPr="007F3D37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 w:rsidR="00492FD6" w:rsidRPr="00492FD6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كؤمثانياي: كامران فتاح فارس بؤ بازرطاني</w:t>
      </w:r>
      <w:r w:rsidR="00D45365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 w:rsidR="00492FD6" w:rsidRPr="00492FD6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ئوتومبيل/ تاك</w:t>
      </w:r>
    </w:p>
    <w:p w:rsidR="00F06371" w:rsidRPr="007F3D37" w:rsidRDefault="00F06371" w:rsidP="006C2CB9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7F3D37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F3D37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F3D37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492FD6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عراق/ سليماني </w:t>
      </w:r>
      <w:r w:rsidR="003E0110">
        <w:rPr>
          <w:rFonts w:ascii="Calibri" w:eastAsia="Times New Roman" w:hAnsi="Calibri" w:cs="Ali_K_Samik"/>
          <w:sz w:val="40"/>
          <w:szCs w:val="40"/>
          <w:rtl/>
          <w:lang w:bidi="ar-IQ"/>
        </w:rPr>
        <w:t>–</w:t>
      </w:r>
      <w:r w:rsidR="003E0110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تةنيشت </w:t>
      </w:r>
      <w:r w:rsidR="00492FD6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بيناي كؤرك</w:t>
      </w:r>
    </w:p>
    <w:p w:rsidR="00F06371" w:rsidRPr="007F3D37" w:rsidRDefault="00F06371" w:rsidP="00492FD6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7F3D37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7F3D37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7F3D37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7F3D37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7F3D37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7F3D37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92FD6">
        <w:rPr>
          <w:rFonts w:ascii="Times New Roman" w:eastAsia="Times New Roman" w:hAnsi="Times New Roman" w:cs="Ali_K_Samik"/>
          <w:color w:val="C00000"/>
          <w:sz w:val="36"/>
          <w:szCs w:val="36"/>
          <w:lang w:bidi="ar-IQ"/>
        </w:rPr>
        <w:t>Kamaran motors</w:t>
      </w:r>
      <w:r w:rsidRPr="007F3D37">
        <w:rPr>
          <w:rFonts w:hint="cs"/>
          <w:sz w:val="36"/>
          <w:szCs w:val="36"/>
          <w:rtl/>
        </w:rPr>
        <w:t>) .</w:t>
      </w:r>
    </w:p>
    <w:p w:rsidR="00F06371" w:rsidRPr="007F3D37" w:rsidRDefault="00F06371" w:rsidP="00492FD6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7F3D37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7F3D37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7F3D37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7F3D37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7F3D37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92FD6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35ب-ج</w:t>
      </w:r>
      <w:r w:rsidRPr="007F3D37">
        <w:rPr>
          <w:rFonts w:hint="cs"/>
          <w:sz w:val="36"/>
          <w:szCs w:val="36"/>
          <w:rtl/>
        </w:rPr>
        <w:t>) .</w:t>
      </w:r>
    </w:p>
    <w:p w:rsidR="00F06371" w:rsidRPr="007F3D37" w:rsidRDefault="00F06371" w:rsidP="00492FD6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  <w:rtl/>
        </w:rPr>
      </w:pPr>
      <w:r w:rsidRPr="007F3D37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Pr="007F3D37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7F3D37">
        <w:rPr>
          <w:rFonts w:cs="Ali-A-Samik" w:hint="cs"/>
          <w:sz w:val="36"/>
          <w:szCs w:val="36"/>
          <w:rtl/>
        </w:rPr>
        <w:t>:</w:t>
      </w:r>
      <w:r w:rsidRPr="007F3D37">
        <w:rPr>
          <w:rFonts w:cs="Ali-A-Samik" w:hint="cs"/>
          <w:sz w:val="48"/>
          <w:szCs w:val="48"/>
          <w:rtl/>
        </w:rPr>
        <w:t>-</w:t>
      </w:r>
      <w:r w:rsidRPr="007F3D37">
        <w:rPr>
          <w:rFonts w:hint="cs"/>
          <w:sz w:val="40"/>
          <w:szCs w:val="40"/>
          <w:rtl/>
        </w:rPr>
        <w:t xml:space="preserve"> </w:t>
      </w:r>
      <w:r w:rsidRPr="007F3D37">
        <w:rPr>
          <w:rFonts w:cs="Times New Roman" w:hint="cs"/>
          <w:sz w:val="44"/>
          <w:szCs w:val="44"/>
          <w:rtl/>
        </w:rPr>
        <w:t>(</w:t>
      </w:r>
      <w:r w:rsidR="00492FD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6782</w:t>
      </w:r>
      <w:r w:rsidRPr="007F3D37">
        <w:rPr>
          <w:rFonts w:cs="Times New Roman" w:hint="cs"/>
          <w:sz w:val="44"/>
          <w:szCs w:val="44"/>
          <w:rtl/>
        </w:rPr>
        <w:t>) (</w:t>
      </w:r>
      <w:r w:rsidR="00492FD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 w:rsidRPr="007F3D3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492FD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 w:rsidRPr="007F3D3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2019</w:t>
      </w:r>
      <w:r w:rsidRPr="007F3D37">
        <w:rPr>
          <w:rFonts w:hint="cs"/>
          <w:sz w:val="36"/>
          <w:szCs w:val="36"/>
          <w:rtl/>
        </w:rPr>
        <w:t>).</w:t>
      </w:r>
    </w:p>
    <w:p w:rsidR="00F06371" w:rsidRDefault="00F06371" w:rsidP="00F06371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8245" w:tblpY="-68"/>
        <w:bidiVisual/>
        <w:tblW w:w="0" w:type="auto"/>
        <w:tblLook w:val="01E0" w:firstRow="1" w:lastRow="1" w:firstColumn="1" w:lastColumn="1" w:noHBand="0" w:noVBand="0"/>
      </w:tblPr>
      <w:tblGrid>
        <w:gridCol w:w="1990"/>
      </w:tblGrid>
      <w:tr w:rsidR="00F06371" w:rsidRPr="0012484D" w:rsidTr="00DD782A">
        <w:trPr>
          <w:trHeight w:val="856"/>
        </w:trPr>
        <w:tc>
          <w:tcPr>
            <w:tcW w:w="1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6371" w:rsidRPr="0012484D" w:rsidRDefault="006C052D" w:rsidP="00DD782A">
            <w:pPr>
              <w:rPr>
                <w:rFonts w:ascii="Times New Roman" w:eastAsia="Calibri" w:hAnsi="Times New Roman" w:cs="Times New Roman"/>
                <w:sz w:val="56"/>
                <w:szCs w:val="56"/>
                <w:rtl/>
              </w:rPr>
            </w:pPr>
            <w:r w:rsidRPr="006C052D">
              <w:rPr>
                <w:rFonts w:ascii="Times New Roman" w:eastAsia="Times New Roman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5142A94" wp14:editId="41B22D82">
                  <wp:extent cx="1126673" cy="1461053"/>
                  <wp:effectExtent l="0" t="0" r="0" b="6350"/>
                  <wp:docPr id="99" name="Picture 99" descr="F:\CCI_000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CCI_000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642" cy="146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6371" w:rsidRDefault="00F06371" w:rsidP="00F06371">
      <w:pPr>
        <w:tabs>
          <w:tab w:val="left" w:pos="3722"/>
        </w:tabs>
        <w:rPr>
          <w:rtl/>
          <w:lang w:bidi="ar-IQ"/>
        </w:rPr>
      </w:pPr>
    </w:p>
    <w:p w:rsidR="00F06371" w:rsidRDefault="00F06371" w:rsidP="00F06371">
      <w:pPr>
        <w:tabs>
          <w:tab w:val="left" w:pos="3722"/>
        </w:tabs>
        <w:rPr>
          <w:rtl/>
          <w:lang w:bidi="ar-IQ"/>
        </w:rPr>
      </w:pPr>
    </w:p>
    <w:p w:rsidR="00F06371" w:rsidRDefault="00F06371" w:rsidP="00F06371">
      <w:pPr>
        <w:tabs>
          <w:tab w:val="left" w:pos="3722"/>
        </w:tabs>
        <w:rPr>
          <w:rtl/>
          <w:lang w:bidi="ar-IQ"/>
        </w:rPr>
      </w:pPr>
    </w:p>
    <w:p w:rsidR="00F06371" w:rsidRDefault="00F06371" w:rsidP="00F06371">
      <w:pPr>
        <w:tabs>
          <w:tab w:val="left" w:pos="3722"/>
        </w:tabs>
        <w:rPr>
          <w:rtl/>
          <w:lang w:bidi="ar-IQ"/>
        </w:rPr>
      </w:pPr>
    </w:p>
    <w:p w:rsidR="00F06371" w:rsidRDefault="00F06371" w:rsidP="00F06371">
      <w:pPr>
        <w:tabs>
          <w:tab w:val="left" w:pos="3722"/>
        </w:tabs>
        <w:rPr>
          <w:rtl/>
          <w:lang w:bidi="ar-IQ"/>
        </w:rPr>
      </w:pPr>
    </w:p>
    <w:p w:rsidR="00F06371" w:rsidRDefault="00F06371" w:rsidP="00F06371">
      <w:pPr>
        <w:tabs>
          <w:tab w:val="left" w:pos="3722"/>
        </w:tabs>
        <w:rPr>
          <w:rtl/>
          <w:lang w:bidi="ar-IQ"/>
        </w:rPr>
      </w:pPr>
    </w:p>
    <w:p w:rsidR="00133689" w:rsidRDefault="00133689" w:rsidP="008B5933">
      <w:pPr>
        <w:tabs>
          <w:tab w:val="left" w:pos="3722"/>
        </w:tabs>
        <w:rPr>
          <w:rtl/>
          <w:lang w:bidi="ar-IQ"/>
        </w:rPr>
      </w:pPr>
    </w:p>
    <w:p w:rsidR="00260F0F" w:rsidRP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72"/>
          <w:szCs w:val="72"/>
          <w:highlight w:val="yellow"/>
          <w:rtl/>
          <w:lang w:bidi="ar-IQ"/>
        </w:rPr>
      </w:pPr>
      <w:r w:rsidRPr="00260F0F">
        <w:rPr>
          <w:rFonts w:ascii="Times New Roman" w:eastAsia="Times New Roman" w:hAnsi="Times New Roman" w:cs="Times New Roman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Pr="00260F0F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(96)</w:t>
      </w:r>
    </w:p>
    <w:p w:rsidR="00260F0F" w:rsidRP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96"/>
          <w:szCs w:val="96"/>
          <w:highlight w:val="yellow"/>
          <w:rtl/>
          <w:lang w:bidi="ar-IQ"/>
        </w:rPr>
      </w:pPr>
    </w:p>
    <w:p w:rsidR="00260F0F" w:rsidRPr="00260F0F" w:rsidRDefault="00260F0F" w:rsidP="00260F0F">
      <w:pPr>
        <w:ind w:right="426"/>
        <w:jc w:val="center"/>
        <w:rPr>
          <w:rFonts w:ascii="Calibri" w:eastAsia="Times New Roman" w:hAnsi="Calibri" w:cs="Ali_K_Samik"/>
          <w:color w:val="C00000"/>
          <w:sz w:val="30"/>
          <w:szCs w:val="30"/>
          <w:highlight w:val="yellow"/>
          <w:rtl/>
          <w:lang w:bidi="ar-IQ"/>
        </w:rPr>
      </w:pPr>
      <w:r w:rsidRPr="00260F0F">
        <w:rPr>
          <w:rFonts w:ascii="Times New Roman" w:eastAsia="Times New Roman" w:hAnsi="Times New Roman" w:cs="Times New Roman"/>
          <w:color w:val="7030A0"/>
          <w:sz w:val="96"/>
          <w:szCs w:val="96"/>
          <w:highlight w:val="yellow"/>
          <w:rtl/>
          <w:lang w:bidi="ar-IQ"/>
        </w:rPr>
        <w:tab/>
      </w:r>
      <w:r w:rsidRPr="00260F0F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فةهرةستى</w:t>
      </w:r>
      <w:r w:rsidRPr="00260F0F">
        <w:rPr>
          <w:rFonts w:ascii="Calibri" w:eastAsia="Times New Roman" w:hAnsi="Calibri" w:cs="Times New Roman" w:hint="cs"/>
          <w:color w:val="000000"/>
          <w:sz w:val="30"/>
          <w:szCs w:val="30"/>
          <w:highlight w:val="yellow"/>
          <w:rtl/>
          <w:lang w:bidi="ar-IQ"/>
        </w:rPr>
        <w:t xml:space="preserve"> </w:t>
      </w:r>
      <w:r w:rsidRPr="00260F0F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Pr="00260F0F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96</w:t>
      </w:r>
      <w:r w:rsidRPr="00260F0F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</w:t>
      </w:r>
    </w:p>
    <w:p w:rsidR="00260F0F" w:rsidRPr="00133689" w:rsidRDefault="00260F0F" w:rsidP="009A466C">
      <w:pPr>
        <w:ind w:right="426"/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260F0F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لة ريَكةوتي </w:t>
      </w:r>
      <w:r w:rsidR="009A466C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5</w:t>
      </w:r>
      <w:r w:rsidRPr="00260F0F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="009A466C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2</w:t>
      </w:r>
      <w:r w:rsidRPr="00260F0F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/2020</w:t>
      </w:r>
      <w:r w:rsidRPr="00260F0F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Pr="00260F0F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="00133689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</w:t>
      </w:r>
    </w:p>
    <w:p w:rsidR="00DA211F" w:rsidRPr="00DA211F" w:rsidRDefault="00DA211F" w:rsidP="00DA211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tbl>
      <w:tblPr>
        <w:tblpPr w:leftFromText="180" w:rightFromText="180" w:vertAnchor="text" w:horzAnchor="margin" w:tblpXSpec="center" w:tblpY="-344"/>
        <w:tblOverlap w:val="never"/>
        <w:bidiVisual/>
        <w:tblW w:w="484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5"/>
        <w:gridCol w:w="1703"/>
        <w:gridCol w:w="2140"/>
        <w:gridCol w:w="3158"/>
        <w:gridCol w:w="3028"/>
        <w:gridCol w:w="3028"/>
      </w:tblGrid>
      <w:tr w:rsidR="00DA211F" w:rsidRPr="00DA211F" w:rsidTr="00DA211F">
        <w:trPr>
          <w:trHeight w:val="2317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211F" w:rsidRPr="00DA211F" w:rsidRDefault="00DA211F" w:rsidP="00DA211F">
            <w:pPr>
              <w:tabs>
                <w:tab w:val="left" w:pos="175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</w:rPr>
            </w:pPr>
            <w:r w:rsidRPr="00DA211F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</w:rPr>
              <w:lastRenderedPageBreak/>
              <w:t>ذمارةى لاثةرِةى</w:t>
            </w:r>
          </w:p>
          <w:p w:rsidR="00DA211F" w:rsidRPr="00DA211F" w:rsidRDefault="00DA211F" w:rsidP="00DA211F">
            <w:pPr>
              <w:tabs>
                <w:tab w:val="left" w:pos="102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</w:rPr>
            </w:pPr>
            <w:r w:rsidRPr="00DA211F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</w:rPr>
              <w:t>بلاَوكراو</w:t>
            </w:r>
          </w:p>
          <w:p w:rsidR="00DA211F" w:rsidRPr="00DA211F" w:rsidRDefault="00DA211F" w:rsidP="00DA211F">
            <w:pPr>
              <w:tabs>
                <w:tab w:val="left" w:pos="317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b/>
                <w:bCs/>
                <w:color w:val="C00000"/>
                <w:sz w:val="18"/>
                <w:szCs w:val="18"/>
                <w:rtl/>
              </w:rPr>
            </w:pPr>
            <w:r w:rsidRPr="00DA211F">
              <w:rPr>
                <w:rFonts w:ascii="Calibri" w:eastAsia="Times New Roman" w:hAnsi="Calibri" w:cs="Ali_K_Samik" w:hint="cs"/>
                <w:color w:val="C00000"/>
                <w:sz w:val="18"/>
                <w:szCs w:val="18"/>
                <w:rtl/>
              </w:rPr>
              <w:t>رقم</w:t>
            </w:r>
            <w:r w:rsidRPr="00DA211F">
              <w:rPr>
                <w:rFonts w:ascii="Calibri" w:eastAsia="Times New Roman" w:hAnsi="Calibri" w:cs="Ali-A-Samik" w:hint="cs"/>
                <w:color w:val="C00000"/>
                <w:sz w:val="18"/>
                <w:szCs w:val="18"/>
                <w:rtl/>
              </w:rPr>
              <w:t xml:space="preserve"> تسلسل النشرة</w:t>
            </w:r>
          </w:p>
          <w:p w:rsidR="00DA211F" w:rsidRPr="00DA211F" w:rsidRDefault="00DA211F" w:rsidP="00DA211F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rtl/>
              </w:rPr>
            </w:pPr>
          </w:p>
          <w:p w:rsidR="00DA211F" w:rsidRPr="00DA211F" w:rsidRDefault="00DA211F" w:rsidP="00DA211F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2"/>
                <w:szCs w:val="2"/>
                <w:rtl/>
                <w:lang w:bidi="ar-IQ"/>
              </w:rPr>
            </w:pPr>
          </w:p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ذمارةى فايل</w:t>
            </w:r>
          </w:p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رقم فايل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 xml:space="preserve">رِيَكةوتى ثيَشكةش كردنى  </w:t>
            </w:r>
          </w:p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>داواكارى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</w:rPr>
            </w:pPr>
            <w:r w:rsidRPr="00DA211F">
              <w:rPr>
                <w:rFonts w:ascii="Calibri" w:eastAsia="Times New Roman" w:hAnsi="Calibri" w:cs="Ali-A-Samik" w:hint="cs"/>
                <w:color w:val="C00000"/>
                <w:sz w:val="18"/>
                <w:szCs w:val="18"/>
                <w:rtl/>
                <w:lang w:bidi="ar-IQ"/>
              </w:rPr>
              <w:t>تاريخ تقديم الطلب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kern w:val="32"/>
                <w:rtl/>
                <w:lang w:bidi="ar-IQ"/>
              </w:rPr>
            </w:pP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rtl/>
              </w:rPr>
            </w:pPr>
            <w:r w:rsidRPr="00DA211F">
              <w:rPr>
                <w:rFonts w:ascii="Calibri" w:eastAsia="Times New Roman" w:hAnsi="Calibri" w:cs="Ali_K_Samik" w:hint="cs"/>
                <w:color w:val="000000"/>
                <w:kern w:val="32"/>
                <w:rtl/>
              </w:rPr>
              <w:t>خاوةنى هيَما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rtl/>
              </w:rPr>
            </w:pP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C00000"/>
                <w:kern w:val="32"/>
                <w:rtl/>
              </w:rPr>
              <w:t>مالك العلامة</w:t>
            </w:r>
          </w:p>
          <w:p w:rsidR="00DA211F" w:rsidRPr="00DA211F" w:rsidRDefault="00DA211F" w:rsidP="00DA211F">
            <w:pPr>
              <w:rPr>
                <w:rFonts w:ascii="Calibri" w:eastAsia="Times New Roman" w:hAnsi="Calibri" w:cs="Ali-A-Samik"/>
                <w:color w:val="C00000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000000"/>
                <w:rtl/>
                <w:lang w:bidi="ar-IQ"/>
              </w:rPr>
            </w:pP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هيَماى بازرطانى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rtl/>
                <w:lang w:bidi="ar-IQ"/>
              </w:rPr>
            </w:pP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العلامة التجارية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ثؤل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lang w:bidi="ar-IQ"/>
              </w:rPr>
            </w:pPr>
            <w:r w:rsidRPr="00DA211F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صنف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</w:p>
          <w:p w:rsidR="00DA211F" w:rsidRPr="00DA211F" w:rsidRDefault="00DA211F" w:rsidP="00DA211F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6885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بازرطان:فرمان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لط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يف امين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التاجر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: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فرمان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لط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يف امين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شمال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30-ه,ح 29-ز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6886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بازرطان:زياد رووف محمود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زياد رووف محمود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COSMIC your home deserves the best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9-11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6887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كومثانيايي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روح الحيا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 بؤ جارة سةر كردنى نزوكى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:  روح الحيا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لعلاج العقم والا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ط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فال الانانيب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روح الجياة </w:t>
            </w:r>
            <w:r w:rsidRPr="00DA211F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Rooh Alhayat RH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35-ب,ج42-ج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6888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Times New Roman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كومثانيايي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(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زةمةند) </w:t>
            </w:r>
            <w:r w:rsidRPr="00DA211F">
              <w:rPr>
                <w:rFonts w:ascii="Calibri" w:eastAsia="Times New Roman" w:hAnsi="Calibri" w:cs="Times New Roman" w:hint="cs"/>
                <w:color w:val="7030A0"/>
                <w:kern w:val="32"/>
                <w:rtl/>
                <w:lang w:bidi="ar-IQ"/>
              </w:rPr>
              <w:t xml:space="preserve">بۆ بازرگانى گشتى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Times New Roman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: 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(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زةمةند)لتجار</w:t>
            </w:r>
            <w:r w:rsidRPr="00DA211F">
              <w:rPr>
                <w:rFonts w:ascii="Calibri" w:eastAsia="Times New Roman" w:hAnsi="Calibri" w:cs="Times New Roman" w:hint="cs"/>
                <w:color w:val="7030A0"/>
                <w:kern w:val="32"/>
                <w:rtl/>
                <w:lang w:bidi="ar-IQ"/>
              </w:rPr>
              <w:t>ە العامە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Mini ANGEL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6889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بازرطان:اكرم محمد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طا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هر صالح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زياد رووف محمود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Apolo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32-ب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6890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كومثانيايي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full moon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بؤ بازرطانى طشتى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: 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full moon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لتجارة العامة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POWER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 أ,ب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6891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كومثانيايي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بارن تورك بؤ بازر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طا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نى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:بارن تورك لتجارة العامة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 Barin Turk 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 xml:space="preserve">مع شكل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1-أ 2-د 17- أ,ب,ج 18- 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6892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كومثانيايي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باخى سيوان بؤ بازر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طا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نى 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طسشتى خؤراك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:باخى سيوان لتجلرة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العامة تغذية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Alqala 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القلعة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30-ه 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6893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كومثانيايي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(لانةى ئةستيرة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بؤ خزمةت طوزارى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      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lastRenderedPageBreak/>
              <w:t>شركة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: لانةى ئةستيرة خدمات واعلان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والبث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  <w:tab/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  <w:tab/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lastRenderedPageBreak/>
              <w:t>ASTERA TV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6894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محمود كوثر على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تاجر: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محمود كوثر على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BEST Pack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5-أ ,8-ب, 16 </w:t>
            </w:r>
            <w:r w:rsidRPr="00DA211F"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أ,17-أ,21-أ 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6895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:علي سعيد رسول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تاجر: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علي سعيد رسول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Zero 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زيرؤ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3-29-30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6896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كومثانيايي 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MEDICAL LINE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للادوية والمستلزمات الطبية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: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MEDICAL LINE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ثيداوستى ثزيشكى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Fortilife vitamins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5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6897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كومثانيايي :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العقيق الالخضر بؤ ووزةى خؤر /سنوردار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: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العقيق الاخضر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lang w:bidi="ar-IQ"/>
              </w:rPr>
              <w:t xml:space="preserve">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SGA SOLAR green agate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9-ج</w:t>
            </w:r>
          </w:p>
        </w:tc>
      </w:tr>
      <w:tr w:rsidR="00DA211F" w:rsidRPr="00DA211F" w:rsidTr="00DA211F">
        <w:trPr>
          <w:trHeight w:val="811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6898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:ئاسؤ صباح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خضر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التاجر: ئاسؤ صباح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خضر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KBF korea brake fricition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7-أ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6899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14/1/2020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:سؤران ابوبكر عارف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رزطار شريف سعيد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 سؤران ابوبكر عارف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رزطار شريف سعيد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OLIMAR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30-ه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6900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BLACK: SHARK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BLACK SHARK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BLACK SHARK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32-ب 33- 35 </w:t>
            </w:r>
            <w:r w:rsidRPr="00DA211F"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6901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كارطةى :(سؤلين)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معمل::(سؤلين)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سؤلين طروث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19-أ,6-ه,أ17-د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6902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بازرطان:غزوان عبدالرحمن محمود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غزوان عبدالرحمن محمود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JOHNY Baby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3-أ,ب,ج ,5-أ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6903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next step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next step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Next step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6904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 مارفين بؤ بةروبومى  حؤراكى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مارفين لانتاج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غذائية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مارفين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3-أ,ب,29-30-31-ب,ج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6905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خةرمان بؤ بازرطانى طشتى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خةرمان لتجارة العامة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 xml:space="preserve">ئاوى كوردستان </w:t>
            </w: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water kurdistan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32-ب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6906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 خليل علميراد تنها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خليل علميراد تنها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تنها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30-ه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6907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19/1/2020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(BRIGHT HORIZON)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 بؤ بازركانى طشتى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(BRIGHT HORIZON)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لتجارة العامة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ALUTOK 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6-أ,ه,ك,ل,9-أ,17-أ,د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6908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19/1/2020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مطعم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جي جي ش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.ذ.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م.م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:مطعم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جي جي ش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.ذ.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م.م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J J CHIKEN 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ج ج تشيكن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42-أ,ب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6909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19/1/2020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ISDIN,S,A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ISDIN,S,A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DAYLISDIN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6910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كارطة:سوثةرباي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معمل :سوثةر باي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Super By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 أ,ب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6911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: زانيار جبار كريم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 زانيار جبار كريم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Kiev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6912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: شريف عبدالرحمن محمد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التاجر:   شريف عبدالرحمن محمد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Qbuke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29-ب,30-ه,31-ج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6913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(سةرخيل مهدى حمة امين)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(سةرخيل مهدى حمة امين)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TAMAAM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30-ر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6914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معرض صوفيا بيع القهوة الجرزات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SOFIA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35-ب,ج,42-أ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6915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: حسين رسول عبداللة يوسف رسول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حسين رسول عبداللة يوسف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lastRenderedPageBreak/>
              <w:t>رسول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lastRenderedPageBreak/>
              <w:t xml:space="preserve">ORAX 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اوراكس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3-أ,ب,ج,د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6916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  بشدر علي حسين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بشدر علي حسين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Munet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5-أ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6917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: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)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SUPER EXPRESS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) لتجارة العامة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)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SUPER EXPRESS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) لتجارة العامة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أملون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17-أ,د, 21-أ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6918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   كارطة: (وةليد)  بؤ بةرهةم هينانى مس و فافون و زةرد و رصاص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معمل :(وةليد) 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Waleed metal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6919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: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AF  Development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  Holding Limited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AF  Development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  Holding Limited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AL FAKHER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34-أ,ب,ج,د,ه,و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6920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بازرطان:رةوان سياويش رشيد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رةوان سياويش رشيد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Booteen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29-ب,ز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6921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  IZZET DAG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عزت داغ / الجنسية تركية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  IZZET DAG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عزت داغ / الجنسية تركية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SCOTCH BLUE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6922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بازركان : عيسى قاسم عيسى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 :عيسى قاسم عيسى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Flavia FRITO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29-أ,30-ح,31-أ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6923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كارطةى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)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وةسىَ) بؤ بةرهةم هينانى ثاكةرةوة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معمل: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)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وةسىَ) لانتاج منظفات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E-SAN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3-أ,ب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6924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: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RAUCH  FRUCH TSafte GMBH 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 RAUCH  FRUCH  TSafte GMBH  TSafte GMBH 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راوخ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30-أ,ب,ج,ي,ف,32-ب,ج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6925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18"/>
                <w:szCs w:val="18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6"/>
                <w:szCs w:val="16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16"/>
                <w:szCs w:val="16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18"/>
                <w:szCs w:val="18"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sz w:val="18"/>
                <w:szCs w:val="18"/>
                <w:lang w:bidi="ar-IQ"/>
              </w:rPr>
              <w:t xml:space="preserve">RAUCH  FRUCH TSafte GMBH 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16"/>
                <w:szCs w:val="16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18"/>
                <w:szCs w:val="18"/>
                <w:rtl/>
                <w:lang w:bidi="ar-IQ"/>
              </w:rPr>
              <w:t>شركة 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18"/>
                <w:szCs w:val="18"/>
                <w:rtl/>
                <w:lang w:bidi="ar-IQ"/>
              </w:rPr>
              <w:t xml:space="preserve"> </w:t>
            </w:r>
            <w:r w:rsidRPr="00DA211F">
              <w:rPr>
                <w:rFonts w:ascii="Calibri" w:eastAsia="Times New Roman" w:hAnsi="Calibri" w:cs="Ali-A-Samik"/>
                <w:color w:val="7030A0"/>
                <w:kern w:val="32"/>
                <w:sz w:val="18"/>
                <w:szCs w:val="18"/>
                <w:lang w:bidi="ar-IQ"/>
              </w:rPr>
              <w:t xml:space="preserve"> RAUCH  FRUCH  TSafte GMBH  TSafte GMBH 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RAUCH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30-أ,ب,ج,ي,ف, 32-ب,ج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6926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بازرطان:ريزان علي ابراهيم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التاجر:  ريزان علي ابراهيم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peros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29-ز,31-أ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6927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بازرطان:ريزان علي ابراهيم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التاجر:  ريزان علي ابراهيم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patas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29-ز,31-أ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6928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بازرطان:ريزان علي ابراهيم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التاجر:  ريزان علي ابراهيم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Patos xomale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29-ز,31-أ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6929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:ادريس احمد سليمان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التاجر: ادريس احمد سليمان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SARKA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11-ه,ز,ح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000000"/>
                <w:kern w:val="32"/>
                <w:rtl/>
              </w:rPr>
              <w:t>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6930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:ادريس احمد سليمان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التاجر: ادريس احمد سليمان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SHIMGE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11-ح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000000"/>
                <w:kern w:val="32"/>
                <w:rtl/>
              </w:rPr>
              <w:t>6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6931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كارطةى 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)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وسام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(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بؤ جةرةزات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معمل  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)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وسام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(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Las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-  لاس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29-ز,31-أ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6932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كارطةى 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ALSAN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بؤ حةلاندن وبةرهةم ئينانا ئةلةمنيوم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معمل: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ALSAN 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ALBILLET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6-أ,ه,ك,ل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6933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معمل النسر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للتقطير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معمل النسر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للتقطير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BLACK JACK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33-أ,ب,ج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6934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معمل النسر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للتقطير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معمل النسر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للتقطير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BJ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33-أ,ب,ج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6935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MSC: Mediterranean Shipping Company Holding SA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MSC: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DA211F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Mediterranean Shipping Company Holding SA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MSC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39-أ,ب,ج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6936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 xml:space="preserve"> MSC: Mediterranean Shipping Company Holding SA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MSC: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 xml:space="preserve"> Mediterranean Shipping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lastRenderedPageBreak/>
              <w:t>Company Holding SA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lastRenderedPageBreak/>
              <w:t>MSC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39-أ,ب,ج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6937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 xml:space="preserve">STADA Arzneimittel AG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: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STADA Arzneimittel AG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STADA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3-5-10-16-أ,ب,ه,ح,</w:t>
            </w:r>
            <w:r w:rsidRPr="00DA211F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6938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كومثانيايي :سارية انفستمنت هولدنغ ش.م.ل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 سارية انفستمنت هولدنغ ش.م.ل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XY </w:t>
            </w:r>
            <w:proofErr w:type="gramStart"/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ZY .</w:t>
            </w:r>
            <w:proofErr w:type="gramEnd"/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 360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3-5-8-21</w:t>
            </w:r>
          </w:p>
        </w:tc>
      </w:tr>
      <w:tr w:rsidR="00DA211F" w:rsidRPr="00DA211F" w:rsidTr="00DA211F">
        <w:trPr>
          <w:trHeight w:val="1177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6939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كومثانيايي : عبرالعالم للتجارة والتسويق (ترانزيت)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 عبرالعالم للتجارة والتسويق (ترانزيت)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ALBadia Farms 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مزارع البادية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29-أ,ب,د,ه,و,30-32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6940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النسر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للتقطير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: معمل النسر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للتقطير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BLACK JACK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33-أ,ب,ج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6941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الشرق للخدمات الاخبارية المحددة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شركة: الشرق للخدمات الاخبارية المحددة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الشرق للخدمات التلفزيونية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38-أ,ب,د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6942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 xml:space="preserve"> MSC: Mediterranean Shipping Company Holding SA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MSC: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 xml:space="preserve"> Mediterranean Shipping Company Holding SA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MSC: Mediterranean Shippin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16"/>
                <w:szCs w:val="16"/>
                <w:lang w:bidi="ar-IQ"/>
              </w:rPr>
              <w:t>g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39-أ,ب,ج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6943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الشرق للخدمات الاخبارية المحددة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 الشرق للخدمات الاخبارية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التلفزيونية الشرق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38-أ,41-ب,د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6944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: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الشرق للخدمات الاخبارية المحددة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 الشرق للخدمات الاخبارية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شبكة الشرق الاعلامية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38-أ,41-ب,د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6945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كؤمثانيايي: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Kaane American International Tobacco FZE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 xml:space="preserve"> Kaane American International Tobacco FZE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ADDRESS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6946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كؤمثانيايي: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Kaane American International Tobacco FZE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 xml:space="preserve"> Kaane American International Tobacco FZE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Sir 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>مع شكل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6947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كؤمثانيايي: 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>Kaane American International Tobacco FZE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</w:t>
            </w:r>
            <w:r w:rsidRPr="00DA211F"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  <w:t xml:space="preserve"> Kaane American International Tobacco FZE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GOLD MOUNT 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 xml:space="preserve">مع الشكل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6948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كؤمثانيايي: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مائدة الطيبات للتجارة العامة والمواد الغذائية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: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شركة مائدة الطيبات للتجارة العامة والمواد الغذائية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 xml:space="preserve">(Sofretna Alshahia) 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 xml:space="preserve"> سفرتنا الشهية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29-أ,ب,ز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6949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كؤمثانيايي: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مائدة الطيبات للتجارة العامة والمواد الغذائية</w:t>
            </w: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: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شركة مائدة الطيبات للتجارة العامة والمواد الغذائية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Batshahe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 xml:space="preserve"> بتشهي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29-أ,ب,ز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6950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كؤمثانيايي: (خامتير ) بؤ بازرطانى طشتى وبازرطانى بةروبومى ئاذةلي و ثةلةور و ماسى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 (خامتير )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Dlnaz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30-ك,29-ج,ه,و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6951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كؤمثانيايي: (دةفةرموو) بؤ ثيشكةش كردنى خزمةت طوزارى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شركة:(دةفةرموو)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DEFERMO COMPANY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31-أ,42-أ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6952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كؤمثانيايي: (جبل الخيرات) بؤ بازرطانى كةل و ثةلى خؤراك و طةنم و جؤ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شركة:(جبل الخيرات)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JABAL ALKHERAT COMPANY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31-أ,1-ب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6953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:لقمان عمر ولي محمدامين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التاجر:  لقمان عمر ولي محمدامين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 xml:space="preserve">خاوين </w:t>
            </w: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khawen</w:t>
            </w: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 xml:space="preserve"> مع شكل 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29-أ,ز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6954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: رسول عمر شخصة/خدر عبداللة الياس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التاجر:: رسول عمر شخصة/خدر عبداللة الياس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HaniStar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9-ه,ح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6955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كؤمثانيايي: (بينايي جاو)بؤ بازرطانى طشتى و ثيشةسازى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lastRenderedPageBreak/>
              <w:t>شركة: (بينايي جاو)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lastRenderedPageBreak/>
              <w:t xml:space="preserve">معجزة- </w:t>
            </w: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mojezh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3-أ,ب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6956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بازرطان: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رايد مصطفىعبدالرحمن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التاجر:  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رايد مصطفىعبدالرحمن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Asia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25-ه 18-ج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6957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كؤمثانيايي: (ثةرواز) بؤ بازرطانى طشتى  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شركة: (ثةرواز</w:t>
            </w:r>
            <w:r w:rsidRPr="00DA211F">
              <w:rPr>
                <w:rFonts w:ascii="Calibri" w:eastAsia="Times New Roman" w:hAnsi="Calibri"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)  لتجارة العامة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SCHWING Stetter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19-أ 11-ح,35-ب,ج,12-ب</w:t>
            </w:r>
          </w:p>
        </w:tc>
      </w:tr>
      <w:tr w:rsidR="00DA211F" w:rsidRPr="00DA211F" w:rsidTr="00DA211F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6958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2/2/2020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بازرطان: هةذار عارف محمد</w:t>
            </w:r>
          </w:p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A211F">
              <w:rPr>
                <w:rFonts w:ascii="Calibri" w:eastAsia="Times New Roman" w:hAnsi="Calibri" w:cs="Ali_K_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التاجر:   هةذار عارف محمد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DA211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LIMOGE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11F" w:rsidRPr="00DA211F" w:rsidRDefault="00DA211F" w:rsidP="00DA211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A211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3-أ,ب</w:t>
            </w:r>
          </w:p>
        </w:tc>
      </w:tr>
    </w:tbl>
    <w:p w:rsidR="00260F0F" w:rsidRP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1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260F0F" w:rsidRP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2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260F0F" w:rsidRPr="00260F0F" w:rsidRDefault="00260F0F" w:rsidP="00133689">
      <w:pPr>
        <w:tabs>
          <w:tab w:val="left" w:pos="3226"/>
        </w:tabs>
        <w:spacing w:after="0" w:line="240" w:lineRule="auto"/>
        <w:rPr>
          <w:ins w:id="3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260F0F" w:rsidRP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4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260F0F" w:rsidRP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5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260F0F" w:rsidRP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6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260F0F" w:rsidRP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7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260F0F" w:rsidRP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8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B3A2B" w:rsidRDefault="000B3A2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C20EB" w:rsidRPr="00260F0F" w:rsidRDefault="000C20EB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260F0F" w:rsidRPr="00260F0F" w:rsidRDefault="00260F0F" w:rsidP="00260F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047EBE" w:rsidRDefault="00033102" w:rsidP="00133689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</w:pPr>
      <w:r>
        <w:rPr>
          <w:rtl/>
          <w:lang w:bidi="ar-IQ"/>
        </w:rPr>
        <w:tab/>
      </w:r>
      <w:r w:rsidR="00133689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="00133689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 w:rsidR="00133689"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="00133689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133689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="00133689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5A6E7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5A6E7C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/ مالك العلامة</w:t>
      </w:r>
      <w:r w:rsidRPr="005A6E7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5A6E7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5A6E7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5A6E7C">
        <w:rPr>
          <w:rFonts w:cs="Ali_K_Samik" w:hint="cs"/>
          <w:color w:val="000000" w:themeColor="text1"/>
          <w:sz w:val="36"/>
          <w:szCs w:val="36"/>
          <w:rtl/>
        </w:rPr>
        <w:t>بازرطان</w:t>
      </w:r>
      <w:r w:rsidRPr="005A6E7C">
        <w:rPr>
          <w:rFonts w:cs="Ali-A-Samik" w:hint="cs"/>
          <w:color w:val="000000" w:themeColor="text1"/>
          <w:sz w:val="36"/>
          <w:szCs w:val="36"/>
          <w:rtl/>
        </w:rPr>
        <w:t>: فرمان لطيف أمين</w:t>
      </w:r>
    </w:p>
    <w:p w:rsidR="00033102" w:rsidRPr="005A6E7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5A6E7C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5A6E7C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5A6E7C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5A6E7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5A6E7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5A6E7C">
        <w:rPr>
          <w:rFonts w:ascii="Times New Roman" w:eastAsia="Times New Roman" w:hAnsi="Times New Roman" w:cs="Ali_K_Samik" w:hint="cs"/>
          <w:sz w:val="36"/>
          <w:szCs w:val="36"/>
          <w:rtl/>
          <w:lang w:bidi="ar-IQ"/>
        </w:rPr>
        <w:t xml:space="preserve"> عيراق- سليَماني </w:t>
      </w:r>
      <w:r w:rsidRPr="005A6E7C">
        <w:rPr>
          <w:rFonts w:ascii="Times New Roman" w:eastAsia="Times New Roman" w:hAnsi="Times New Roman" w:cs="Ali_K_Samik"/>
          <w:sz w:val="36"/>
          <w:szCs w:val="36"/>
          <w:rtl/>
          <w:lang w:bidi="ar-IQ"/>
        </w:rPr>
        <w:t>–</w:t>
      </w:r>
      <w:r w:rsidRPr="005A6E7C">
        <w:rPr>
          <w:rFonts w:ascii="Times New Roman" w:eastAsia="Times New Roman" w:hAnsi="Times New Roman" w:cs="Ali_K_Samik" w:hint="cs"/>
          <w:sz w:val="36"/>
          <w:szCs w:val="36"/>
          <w:rtl/>
          <w:lang w:bidi="ar-IQ"/>
        </w:rPr>
        <w:t xml:space="preserve"> طةرةكي زانكؤ</w:t>
      </w:r>
      <w:r w:rsidRPr="005A6E7C">
        <w:rPr>
          <w:rFonts w:hint="cs"/>
          <w:sz w:val="36"/>
          <w:szCs w:val="36"/>
          <w:rtl/>
        </w:rPr>
        <w:t>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F403BC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شمال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F403BC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30ه</w:t>
      </w:r>
      <w:r w:rsidR="00155D79">
        <w:rPr>
          <w:rFonts w:hint="cs"/>
          <w:sz w:val="36"/>
          <w:szCs w:val="36"/>
          <w:rtl/>
        </w:rPr>
        <w:t>-</w:t>
      </w:r>
      <w:r w:rsidR="00155D79" w:rsidRPr="00155D79">
        <w:rPr>
          <w:rFonts w:cs="Ali_K_Samik" w:hint="cs"/>
          <w:color w:val="C00000"/>
          <w:sz w:val="36"/>
          <w:szCs w:val="36"/>
          <w:rtl/>
        </w:rPr>
        <w:t>ح-29ز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Pr="007D721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6885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Pr="007D721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spacing w:after="0" w:line="240" w:lineRule="auto"/>
        <w:ind w:left="230"/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788" w:tblpY="-84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109"/>
      </w:tblGrid>
      <w:tr w:rsidR="00A5482C" w:rsidRPr="0012484D" w:rsidTr="00A5482C">
        <w:trPr>
          <w:trHeight w:val="1471"/>
        </w:trPr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482C" w:rsidRPr="00A5482C" w:rsidRDefault="00A5482C" w:rsidP="00A5482C">
            <w:r w:rsidRPr="00A5482C">
              <w:rPr>
                <w:noProof/>
                <w:rtl/>
              </w:rPr>
              <w:drawing>
                <wp:inline distT="0" distB="0" distL="0" distR="0" wp14:anchorId="1AB7E805" wp14:editId="1C4CD106">
                  <wp:extent cx="1135117" cy="1136139"/>
                  <wp:effectExtent l="0" t="0" r="8255" b="6985"/>
                  <wp:docPr id="2" name="Picture 2" descr="F:\عهغتف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عهغتف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47" b="5936"/>
                          <a:stretch/>
                        </pic:blipFill>
                        <pic:spPr bwMode="auto">
                          <a:xfrm>
                            <a:off x="0" y="0"/>
                            <a:ext cx="1146245" cy="1147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  <w:r>
        <w:rPr>
          <w:rFonts w:hint="cs"/>
          <w:rtl/>
          <w:lang w:bidi="ar-IQ"/>
        </w:rPr>
        <w:t>ه</w:t>
      </w:r>
    </w:p>
    <w:p w:rsidR="00033102" w:rsidRDefault="00033102" w:rsidP="00033102">
      <w:pPr>
        <w:rPr>
          <w:rtl/>
          <w:lang w:bidi="ar-IQ"/>
        </w:rPr>
      </w:pPr>
      <w:r>
        <w:rPr>
          <w:rFonts w:hint="cs"/>
          <w:rtl/>
          <w:lang w:bidi="ar-IQ"/>
        </w:rPr>
        <w:t xml:space="preserve">                             </w:t>
      </w: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12484D" w:rsidRDefault="00033102" w:rsidP="00033102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CF3454">
        <w:rPr>
          <w:rFonts w:cs="Ali_K_Samik" w:hint="cs"/>
          <w:sz w:val="36"/>
          <w:szCs w:val="36"/>
          <w:rtl/>
        </w:rPr>
        <w:t xml:space="preserve">بازرطان: زياد </w:t>
      </w:r>
      <w:r w:rsidRPr="00CF3454">
        <w:rPr>
          <w:rFonts w:cs="Ali-A-Samik" w:hint="cs"/>
          <w:sz w:val="36"/>
          <w:szCs w:val="36"/>
          <w:rtl/>
        </w:rPr>
        <w:t>روؤف</w:t>
      </w:r>
      <w:r w:rsidRPr="00CF3454">
        <w:rPr>
          <w:rFonts w:cs="Ali_K_Samik" w:hint="cs"/>
          <w:sz w:val="36"/>
          <w:szCs w:val="36"/>
          <w:rtl/>
        </w:rPr>
        <w:t xml:space="preserve"> محمود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>
        <w:rPr>
          <w:rFonts w:cs="Ali_K_Samik" w:hint="cs"/>
          <w:sz w:val="36"/>
          <w:szCs w:val="36"/>
          <w:rtl/>
        </w:rPr>
        <w:t xml:space="preserve">:- </w:t>
      </w:r>
      <w:r w:rsidRPr="00CF3454">
        <w:rPr>
          <w:rFonts w:cs="Ali_K_Samik" w:hint="cs"/>
          <w:sz w:val="36"/>
          <w:szCs w:val="36"/>
          <w:rtl/>
        </w:rPr>
        <w:t xml:space="preserve"> دهوك - دياري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COSMIC your home deserves the best </w:t>
      </w:r>
      <w:r w:rsidRPr="00CF3454">
        <w:rPr>
          <w:rFonts w:cs="Times New Roman" w:hint="cs"/>
          <w:color w:val="C00000"/>
          <w:sz w:val="44"/>
          <w:szCs w:val="44"/>
          <w:rtl/>
          <w:lang w:bidi="ar-IQ"/>
        </w:rPr>
        <w:t>كوسميك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D9382B">
        <w:rPr>
          <w:rFonts w:cs="Ali_K_Samik" w:hint="cs"/>
          <w:color w:val="C00000"/>
          <w:sz w:val="36"/>
          <w:szCs w:val="36"/>
          <w:rtl/>
        </w:rPr>
        <w:t>9</w:t>
      </w:r>
      <w:r>
        <w:rPr>
          <w:rFonts w:cs="Ali_K_Samik" w:hint="cs"/>
          <w:color w:val="C00000"/>
          <w:sz w:val="36"/>
          <w:szCs w:val="36"/>
          <w:rtl/>
        </w:rPr>
        <w:t>,</w:t>
      </w:r>
      <w:r w:rsidRPr="00D9382B">
        <w:rPr>
          <w:rFonts w:cs="Ali_K_Samik" w:hint="cs"/>
          <w:color w:val="C00000"/>
          <w:sz w:val="36"/>
          <w:szCs w:val="36"/>
          <w:rtl/>
        </w:rPr>
        <w:t>11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Pr="00CF3454">
        <w:rPr>
          <w:rFonts w:cs="Ali_K_Samik" w:hint="cs"/>
          <w:sz w:val="44"/>
          <w:szCs w:val="44"/>
          <w:rtl/>
        </w:rPr>
        <w:t>6886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Pr="0009245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Default="00033102" w:rsidP="00033102">
      <w:pPr>
        <w:spacing w:after="0" w:line="240" w:lineRule="auto"/>
        <w:ind w:left="230"/>
        <w:rPr>
          <w:rtl/>
        </w:rPr>
      </w:pPr>
    </w:p>
    <w:p w:rsidR="00A5482C" w:rsidRPr="00115909" w:rsidRDefault="00A5482C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84" w:tblpY="108"/>
        <w:bidiVisual/>
        <w:tblW w:w="0" w:type="auto"/>
        <w:tblLook w:val="01E0" w:firstRow="1" w:lastRow="1" w:firstColumn="1" w:lastColumn="1" w:noHBand="0" w:noVBand="0"/>
      </w:tblPr>
      <w:tblGrid>
        <w:gridCol w:w="3756"/>
      </w:tblGrid>
      <w:tr w:rsidR="00033102" w:rsidRPr="0012484D" w:rsidTr="00460726">
        <w:trPr>
          <w:trHeight w:val="1102"/>
        </w:trPr>
        <w:tc>
          <w:tcPr>
            <w:tcW w:w="3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033102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301E41F" wp14:editId="7A9936D9">
                  <wp:extent cx="2121993" cy="1168115"/>
                  <wp:effectExtent l="0" t="0" r="0" b="0"/>
                  <wp:docPr id="3" name="Picture 3" descr="F:\كوسم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كوسم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985" cy="116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spacing w:after="0" w:line="240" w:lineRule="auto"/>
        <w:ind w:left="230"/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  <w:r>
        <w:rPr>
          <w:rFonts w:hint="cs"/>
          <w:rtl/>
          <w:lang w:bidi="ar-IQ"/>
        </w:rPr>
        <w:t>ه</w:t>
      </w:r>
    </w:p>
    <w:p w:rsidR="00033102" w:rsidRDefault="00033102" w:rsidP="00033102">
      <w:pPr>
        <w:rPr>
          <w:rtl/>
          <w:lang w:bidi="ar-IQ"/>
        </w:rPr>
      </w:pPr>
      <w:r>
        <w:rPr>
          <w:rFonts w:hint="cs"/>
          <w:rtl/>
          <w:lang w:bidi="ar-IQ"/>
        </w:rPr>
        <w:t xml:space="preserve">                             </w:t>
      </w: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97433D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>
        <w:rPr>
          <w:rFonts w:cs="Ali-A-Samik" w:hint="cs"/>
          <w:sz w:val="36"/>
          <w:szCs w:val="36"/>
          <w:rtl/>
        </w:rPr>
        <w:t xml:space="preserve">- </w:t>
      </w:r>
      <w:r w:rsidRPr="0097433D">
        <w:rPr>
          <w:rFonts w:cs="Ali-A-Samik" w:hint="cs"/>
          <w:sz w:val="36"/>
          <w:szCs w:val="36"/>
          <w:rtl/>
        </w:rPr>
        <w:t>مركز: ( روح الحياة) لعلاج العقم واطفال الانابيب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عيَراق- اربيل- شةقامي 30متري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97433D">
        <w:rPr>
          <w:rFonts w:cs="Ali-A-Samik" w:hint="cs"/>
          <w:color w:val="000000" w:themeColor="text1"/>
          <w:sz w:val="44"/>
          <w:szCs w:val="44"/>
          <w:rtl/>
        </w:rPr>
        <w:t>(</w:t>
      </w:r>
      <w:r w:rsidRPr="0097433D">
        <w:rPr>
          <w:rFonts w:cs="Ali-A-Samik"/>
          <w:color w:val="C00000"/>
          <w:sz w:val="44"/>
          <w:szCs w:val="44"/>
        </w:rPr>
        <w:t xml:space="preserve"> </w:t>
      </w:r>
      <w:r w:rsidRPr="0097433D">
        <w:rPr>
          <w:rFonts w:cs="Ali-A-Samik" w:hint="cs"/>
          <w:color w:val="C00000"/>
          <w:sz w:val="44"/>
          <w:szCs w:val="44"/>
          <w:rtl/>
        </w:rPr>
        <w:t>روح الحياة</w:t>
      </w:r>
      <w:r>
        <w:rPr>
          <w:rFonts w:cs="Times New Roman" w:hint="cs"/>
          <w:color w:val="C00000"/>
          <w:sz w:val="44"/>
          <w:szCs w:val="44"/>
          <w:rtl/>
        </w:rPr>
        <w:t xml:space="preserve"> </w:t>
      </w:r>
      <w:r w:rsidRPr="0097433D">
        <w:rPr>
          <w:rFonts w:cs="Times New Roman"/>
          <w:color w:val="C00000"/>
          <w:sz w:val="44"/>
          <w:szCs w:val="44"/>
        </w:rPr>
        <w:t>Rooh Alhayat RH</w:t>
      </w:r>
      <w:r>
        <w:rPr>
          <w:rFonts w:cs="Times New Roman"/>
          <w:color w:val="C00000"/>
          <w:sz w:val="44"/>
          <w:szCs w:val="44"/>
        </w:rPr>
        <w:t>-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 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97433D">
        <w:rPr>
          <w:rFonts w:cs="Ali_K_Samik" w:hint="cs"/>
          <w:color w:val="C00000"/>
          <w:sz w:val="36"/>
          <w:szCs w:val="36"/>
          <w:rtl/>
        </w:rPr>
        <w:t>35ب</w:t>
      </w:r>
      <w:r>
        <w:rPr>
          <w:rFonts w:cs="Ali_K_Samik" w:hint="cs"/>
          <w:color w:val="C00000"/>
          <w:sz w:val="36"/>
          <w:szCs w:val="36"/>
          <w:rtl/>
        </w:rPr>
        <w:t>,</w:t>
      </w:r>
      <w:r w:rsidRPr="0097433D">
        <w:rPr>
          <w:rFonts w:cs="Ali_K_Samik" w:hint="cs"/>
          <w:color w:val="C00000"/>
          <w:sz w:val="36"/>
          <w:szCs w:val="36"/>
          <w:rtl/>
        </w:rPr>
        <w:t>ج</w:t>
      </w:r>
      <w:r>
        <w:rPr>
          <w:rFonts w:cs="Ali_K_Samik" w:hint="cs"/>
          <w:color w:val="C00000"/>
          <w:sz w:val="36"/>
          <w:szCs w:val="36"/>
          <w:rtl/>
        </w:rPr>
        <w:t>,</w:t>
      </w:r>
      <w:r w:rsidRPr="0097433D">
        <w:rPr>
          <w:rFonts w:cs="Ali_K_Samik" w:hint="cs"/>
          <w:color w:val="C00000"/>
          <w:sz w:val="36"/>
          <w:szCs w:val="36"/>
          <w:rtl/>
        </w:rPr>
        <w:t>42ج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6887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B4C59" w:rsidRPr="00115909" w:rsidRDefault="002B4C59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717" w:tblpY="108"/>
        <w:bidiVisual/>
        <w:tblW w:w="0" w:type="auto"/>
        <w:tblLook w:val="01E0" w:firstRow="1" w:lastRow="1" w:firstColumn="1" w:lastColumn="1" w:noHBand="0" w:noVBand="0"/>
      </w:tblPr>
      <w:tblGrid>
        <w:gridCol w:w="2881"/>
      </w:tblGrid>
      <w:tr w:rsidR="00033102" w:rsidRPr="0012484D" w:rsidTr="002B4C59">
        <w:trPr>
          <w:trHeight w:val="1517"/>
        </w:trPr>
        <w:tc>
          <w:tcPr>
            <w:tcW w:w="2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843EEE" w:rsidP="002B4C5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67213F3" wp14:editId="01740AC0">
                  <wp:extent cx="636997" cy="1037689"/>
                  <wp:effectExtent l="0" t="0" r="0" b="0"/>
                  <wp:docPr id="96" name="Picture 96" descr="F:\ق4ف56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ق4ف56غ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37" t="20571" r="20726" b="21715"/>
                          <a:stretch/>
                        </pic:blipFill>
                        <pic:spPr bwMode="auto">
                          <a:xfrm>
                            <a:off x="0" y="0"/>
                            <a:ext cx="640078" cy="104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5BCD2770" wp14:editId="686EDCA9">
                  <wp:extent cx="565079" cy="1027416"/>
                  <wp:effectExtent l="0" t="0" r="6985" b="1905"/>
                  <wp:docPr id="97" name="Picture 97" descr="F:\ف5غ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ف5غ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92" r="19033" b="12963"/>
                          <a:stretch/>
                        </pic:blipFill>
                        <pic:spPr bwMode="auto">
                          <a:xfrm>
                            <a:off x="0" y="0"/>
                            <a:ext cx="571639" cy="103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3310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spacing w:after="0" w:line="240" w:lineRule="auto"/>
        <w:ind w:left="230"/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 xml:space="preserve">         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12484D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  <w:lang w:bidi="ar-IQ"/>
        </w:rPr>
      </w:pPr>
    </w:p>
    <w:p w:rsidR="00033102" w:rsidRPr="0012484D" w:rsidRDefault="00033102" w:rsidP="00033102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>كؤمثانياي: زةمةند بؤ بازرطاني طشتي و هيَنان و بردن/ سنوردار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>:-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عراق- اربيل- سةر جادةي كؤية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Times New Roman"/>
          <w:color w:val="C00000"/>
          <w:sz w:val="44"/>
          <w:szCs w:val="44"/>
        </w:rPr>
        <w:t xml:space="preserve">Mini ANGEL 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9700E4">
        <w:rPr>
          <w:rFonts w:cs="Ali_K_Samik" w:hint="cs"/>
          <w:color w:val="C00000"/>
          <w:sz w:val="36"/>
          <w:szCs w:val="36"/>
          <w:rtl/>
        </w:rPr>
        <w:t>35ب</w:t>
      </w:r>
      <w:r>
        <w:rPr>
          <w:rFonts w:cs="Ali_K_Samik" w:hint="cs"/>
          <w:color w:val="C00000"/>
          <w:sz w:val="36"/>
          <w:szCs w:val="36"/>
          <w:rtl/>
        </w:rPr>
        <w:t>,</w:t>
      </w:r>
      <w:r w:rsidRPr="009700E4">
        <w:rPr>
          <w:rFonts w:cs="Ali_K_Samik" w:hint="cs"/>
          <w:color w:val="C00000"/>
          <w:sz w:val="36"/>
          <w:szCs w:val="36"/>
          <w:rtl/>
        </w:rPr>
        <w:t>ج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6888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08"/>
        <w:bidiVisual/>
        <w:tblW w:w="0" w:type="auto"/>
        <w:tblLook w:val="01E0" w:firstRow="1" w:lastRow="1" w:firstColumn="1" w:lastColumn="1" w:noHBand="0" w:noVBand="0"/>
      </w:tblPr>
      <w:tblGrid>
        <w:gridCol w:w="2443"/>
      </w:tblGrid>
      <w:tr w:rsidR="00033102" w:rsidRPr="0012484D" w:rsidTr="00A5482C">
        <w:trPr>
          <w:trHeight w:val="1329"/>
        </w:trPr>
        <w:tc>
          <w:tcPr>
            <w:tcW w:w="2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033102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389F849" wp14:editId="7F06D6E4">
                  <wp:extent cx="1130158" cy="955497"/>
                  <wp:effectExtent l="0" t="0" r="0" b="0"/>
                  <wp:docPr id="6" name="Picture 6" descr="F:\ht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ht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848"/>
                          <a:stretch/>
                        </pic:blipFill>
                        <pic:spPr bwMode="auto">
                          <a:xfrm>
                            <a:off x="0" y="0"/>
                            <a:ext cx="1135252" cy="959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spacing w:after="0" w:line="240" w:lineRule="auto"/>
        <w:ind w:left="230"/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5C590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 xml:space="preserve">بازرطان: اكرم محمد </w:t>
      </w:r>
      <w:r w:rsidR="005C5906">
        <w:rPr>
          <w:rFonts w:cs="Ali-A-Samik" w:hint="cs"/>
          <w:sz w:val="36"/>
          <w:szCs w:val="36"/>
          <w:rtl/>
        </w:rPr>
        <w:t>طاهر</w:t>
      </w:r>
      <w:r>
        <w:rPr>
          <w:rFonts w:cs="Ali_K_Samik" w:hint="cs"/>
          <w:sz w:val="36"/>
          <w:szCs w:val="36"/>
          <w:rtl/>
        </w:rPr>
        <w:t xml:space="preserve"> صالح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>:- عيَراق- ئاكري كردةسين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Times New Roman"/>
          <w:color w:val="C00000"/>
          <w:sz w:val="44"/>
          <w:szCs w:val="44"/>
        </w:rPr>
        <w:t>Apolo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1E1D88">
        <w:rPr>
          <w:rFonts w:cs="Ali_K_Samik" w:hint="cs"/>
          <w:color w:val="C00000"/>
          <w:sz w:val="36"/>
          <w:szCs w:val="36"/>
          <w:rtl/>
        </w:rPr>
        <w:t>32ب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6889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990" w:tblpY="269"/>
        <w:bidiVisual/>
        <w:tblW w:w="0" w:type="auto"/>
        <w:tblLook w:val="01E0" w:firstRow="1" w:lastRow="1" w:firstColumn="1" w:lastColumn="1" w:noHBand="0" w:noVBand="0"/>
      </w:tblPr>
      <w:tblGrid>
        <w:gridCol w:w="1984"/>
      </w:tblGrid>
      <w:tr w:rsidR="0048603B" w:rsidRPr="0012484D" w:rsidTr="002B4C59">
        <w:trPr>
          <w:trHeight w:val="1287"/>
        </w:trPr>
        <w:tc>
          <w:tcPr>
            <w:tcW w:w="1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03B" w:rsidRPr="0012484D" w:rsidRDefault="0048603B" w:rsidP="0048603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1D779F" wp14:editId="2F82EB73">
                  <wp:extent cx="996593" cy="1272573"/>
                  <wp:effectExtent l="0" t="0" r="0" b="3810"/>
                  <wp:docPr id="7" name="Picture 7" descr="F:\WERG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WERG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9" r="32317" b="31098"/>
                          <a:stretch/>
                        </pic:blipFill>
                        <pic:spPr bwMode="auto">
                          <a:xfrm>
                            <a:off x="0" y="0"/>
                            <a:ext cx="996218" cy="127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spacing w:after="0" w:line="240" w:lineRule="auto"/>
        <w:ind w:left="230"/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12484D" w:rsidRDefault="00033102" w:rsidP="00033102">
      <w:pPr>
        <w:tabs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</w:p>
    <w:p w:rsidR="00033102" w:rsidRPr="004375CC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 xml:space="preserve">كؤمثانياي: </w:t>
      </w:r>
      <w:r>
        <w:rPr>
          <w:rFonts w:cs="Ali_K_Samik"/>
          <w:sz w:val="36"/>
          <w:szCs w:val="36"/>
        </w:rPr>
        <w:t xml:space="preserve">Full Moon </w:t>
      </w:r>
      <w:r>
        <w:rPr>
          <w:rFonts w:cs="Ali_K_Samik" w:hint="cs"/>
          <w:sz w:val="36"/>
          <w:szCs w:val="36"/>
          <w:rtl/>
          <w:lang w:bidi="ar-IQ"/>
        </w:rPr>
        <w:t>بؤ بازرطاني طشتي / سنوردار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>عيَراق- اربيل- رِبَطاي طويَر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Times New Roman"/>
          <w:color w:val="C00000"/>
          <w:sz w:val="44"/>
          <w:szCs w:val="44"/>
        </w:rPr>
        <w:t>POWER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</w:rPr>
        <w:t>3أ,ب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6890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94" w:tblpY="-89"/>
        <w:bidiVisual/>
        <w:tblW w:w="0" w:type="auto"/>
        <w:tblLook w:val="01E0" w:firstRow="1" w:lastRow="1" w:firstColumn="1" w:lastColumn="1" w:noHBand="0" w:noVBand="0"/>
      </w:tblPr>
      <w:tblGrid>
        <w:gridCol w:w="2817"/>
      </w:tblGrid>
      <w:tr w:rsidR="00776FCF" w:rsidRPr="0012484D" w:rsidTr="00A5482C">
        <w:trPr>
          <w:trHeight w:val="1260"/>
        </w:trPr>
        <w:tc>
          <w:tcPr>
            <w:tcW w:w="2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6FCF" w:rsidRPr="0012484D" w:rsidRDefault="00776FCF" w:rsidP="00776FC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B62783F" wp14:editId="2BABD23E">
                  <wp:extent cx="1408386" cy="882869"/>
                  <wp:effectExtent l="0" t="0" r="1905" b="0"/>
                  <wp:docPr id="8" name="Picture 8" descr="F:\98-10-18 5 power logo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98-10-18 5 power logo-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5" t="23077" r="11478" b="25641"/>
                          <a:stretch/>
                        </pic:blipFill>
                        <pic:spPr bwMode="auto">
                          <a:xfrm>
                            <a:off x="0" y="0"/>
                            <a:ext cx="1403369" cy="87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12484D" w:rsidRDefault="00033102" w:rsidP="00033102">
      <w:pPr>
        <w:tabs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>كؤمثانياي: باران تورك بؤ بازرطاني طشتي / سنوردار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:- 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 xml:space="preserve">سليماني </w:t>
      </w:r>
      <w:r>
        <w:rPr>
          <w:rFonts w:cs="Ali_K_Samik"/>
          <w:sz w:val="36"/>
          <w:szCs w:val="36"/>
          <w:rtl/>
        </w:rPr>
        <w:t>–</w:t>
      </w:r>
      <w:r>
        <w:rPr>
          <w:rFonts w:cs="Ali_K_Samik" w:hint="cs"/>
          <w:sz w:val="36"/>
          <w:szCs w:val="36"/>
          <w:rtl/>
        </w:rPr>
        <w:t xml:space="preserve"> ناوضةي ثيشةسازي يةك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Times New Roman"/>
          <w:color w:val="C00000"/>
          <w:sz w:val="44"/>
          <w:szCs w:val="44"/>
        </w:rPr>
        <w:t xml:space="preserve">Barin Turk </w:t>
      </w:r>
      <w:r>
        <w:rPr>
          <w:rFonts w:cs="Times New Roman" w:hint="cs"/>
          <w:color w:val="C00000"/>
          <w:sz w:val="44"/>
          <w:szCs w:val="44"/>
          <w:rtl/>
          <w:lang w:bidi="ar-IQ"/>
        </w:rPr>
        <w:t xml:space="preserve"> </w:t>
      </w:r>
      <w:r w:rsidRPr="00B766E6">
        <w:rPr>
          <w:rFonts w:cs="Ali-A-Samik" w:hint="cs"/>
          <w:color w:val="C00000"/>
          <w:sz w:val="44"/>
          <w:szCs w:val="44"/>
          <w:rtl/>
          <w:lang w:bidi="ar-IQ"/>
        </w:rPr>
        <w:t>مع الشكل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</w:rPr>
        <w:t>1أ,2د,17أ,ب,ج,18أ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6891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12/1/2019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15" w:tblpY="379"/>
        <w:bidiVisual/>
        <w:tblW w:w="0" w:type="auto"/>
        <w:tblLook w:val="01E0" w:firstRow="1" w:lastRow="1" w:firstColumn="1" w:lastColumn="1" w:noHBand="0" w:noVBand="0"/>
      </w:tblPr>
      <w:tblGrid>
        <w:gridCol w:w="2333"/>
      </w:tblGrid>
      <w:tr w:rsidR="002B4C59" w:rsidRPr="0012484D" w:rsidTr="00A5482C">
        <w:trPr>
          <w:trHeight w:val="1102"/>
        </w:trPr>
        <w:tc>
          <w:tcPr>
            <w:tcW w:w="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4C59" w:rsidRPr="0012484D" w:rsidRDefault="002B4C59" w:rsidP="00A5482C">
            <w:pPr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B630CB3" wp14:editId="61EB093D">
                  <wp:extent cx="1313793" cy="1313793"/>
                  <wp:effectExtent l="0" t="0" r="1270" b="1270"/>
                  <wp:docPr id="9" name="Picture 9" descr="F:\0-02-05-a1c7a40824191bb2aa4132ef9582894862702104f6060b9ebd56c7b856d472cb_acf68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0-02-05-a1c7a40824191bb2aa4132ef9582894862702104f6060b9ebd56c7b856d472cb_acf68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332" cy="131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12484D" w:rsidRDefault="00033102" w:rsidP="00033102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6589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 xml:space="preserve">كؤمثانياي: </w:t>
      </w:r>
      <w:r w:rsidR="0006589C">
        <w:rPr>
          <w:rFonts w:cs="Ali_K_Samik" w:hint="cs"/>
          <w:sz w:val="36"/>
          <w:szCs w:val="36"/>
          <w:rtl/>
        </w:rPr>
        <w:t>باخي سيوان</w:t>
      </w:r>
      <w:r>
        <w:rPr>
          <w:rFonts w:cs="Ali_K_Samik" w:hint="cs"/>
          <w:sz w:val="36"/>
          <w:szCs w:val="36"/>
          <w:rtl/>
        </w:rPr>
        <w:t xml:space="preserve"> بؤ بازرطاني طشتي / سنوردار</w:t>
      </w:r>
    </w:p>
    <w:p w:rsidR="00033102" w:rsidRPr="00CF3454" w:rsidRDefault="00033102" w:rsidP="0006589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عيَراق- اربيل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 xml:space="preserve">سليماني </w:t>
      </w:r>
      <w:r>
        <w:rPr>
          <w:rFonts w:cs="Ali_K_Samik"/>
          <w:sz w:val="36"/>
          <w:szCs w:val="36"/>
          <w:rtl/>
        </w:rPr>
        <w:t>–</w:t>
      </w:r>
      <w:r>
        <w:rPr>
          <w:rFonts w:cs="Ali_K_Samik" w:hint="cs"/>
          <w:sz w:val="36"/>
          <w:szCs w:val="36"/>
          <w:rtl/>
        </w:rPr>
        <w:t xml:space="preserve"> </w:t>
      </w:r>
      <w:r w:rsidR="0006589C">
        <w:rPr>
          <w:rFonts w:cs="Ali_K_Samik" w:hint="cs"/>
          <w:sz w:val="36"/>
          <w:szCs w:val="36"/>
          <w:rtl/>
        </w:rPr>
        <w:t>سةنتةري دوبةي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Times New Roman" w:hint="cs"/>
          <w:color w:val="C00000"/>
          <w:sz w:val="44"/>
          <w:szCs w:val="44"/>
          <w:rtl/>
        </w:rPr>
        <w:t xml:space="preserve">القلعة </w:t>
      </w:r>
      <w:r>
        <w:rPr>
          <w:rFonts w:cs="Times New Roman"/>
          <w:color w:val="C00000"/>
          <w:sz w:val="44"/>
          <w:szCs w:val="44"/>
        </w:rPr>
        <w:t>Alqala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30ه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6892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12/1/2019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173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033102" w:rsidRPr="0012484D" w:rsidTr="002B4C59">
        <w:trPr>
          <w:trHeight w:val="635"/>
        </w:trPr>
        <w:tc>
          <w:tcPr>
            <w:tcW w:w="2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033102" w:rsidP="002B4C5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7DC67AF" wp14:editId="6D828082">
                  <wp:extent cx="1345914" cy="1273995"/>
                  <wp:effectExtent l="0" t="0" r="6985" b="2540"/>
                  <wp:docPr id="10" name="Picture 10" descr="F:\القلع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القلعە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6" t="7644" r="14492" b="13375"/>
                          <a:stretch/>
                        </pic:blipFill>
                        <pic:spPr bwMode="auto">
                          <a:xfrm>
                            <a:off x="0" y="0"/>
                            <a:ext cx="1350132" cy="127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  <w:lang w:bidi="ar-IQ"/>
        </w:rPr>
      </w:pP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12484D" w:rsidRDefault="00033102" w:rsidP="00033102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959E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>كؤمثانياي: لانةي ئةستيَرة بؤ خزمةتطوزاري راطةياندن و ثةخشي ضةثكي كةنالة</w:t>
      </w:r>
      <w:r w:rsidR="000959EB">
        <w:rPr>
          <w:rFonts w:cs="Ali_K_Samik" w:hint="cs"/>
          <w:sz w:val="36"/>
          <w:szCs w:val="36"/>
          <w:rtl/>
        </w:rPr>
        <w:t>ك</w:t>
      </w:r>
      <w:r>
        <w:rPr>
          <w:rFonts w:cs="Ali_K_Samik" w:hint="cs"/>
          <w:sz w:val="36"/>
          <w:szCs w:val="36"/>
          <w:rtl/>
        </w:rPr>
        <w:t>ان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عيَراق- اربيل- رزطاري نزيك قوتابخانةي ناز ناز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Times New Roman"/>
          <w:color w:val="C00000"/>
          <w:sz w:val="44"/>
          <w:szCs w:val="44"/>
        </w:rPr>
        <w:t>ASTERA TV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</w:rPr>
        <w:t>35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6893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Default="00033102" w:rsidP="00033102">
      <w:pPr>
        <w:spacing w:after="0" w:line="240" w:lineRule="auto"/>
        <w:ind w:left="230"/>
        <w:rPr>
          <w:rtl/>
        </w:rPr>
      </w:pPr>
    </w:p>
    <w:p w:rsidR="00A5482C" w:rsidRDefault="00A5482C" w:rsidP="00033102">
      <w:pPr>
        <w:spacing w:after="0" w:line="240" w:lineRule="auto"/>
        <w:ind w:left="230"/>
        <w:rPr>
          <w:rtl/>
        </w:rPr>
      </w:pPr>
    </w:p>
    <w:p w:rsidR="00A5482C" w:rsidRDefault="00A5482C" w:rsidP="00033102">
      <w:pPr>
        <w:spacing w:after="0" w:line="240" w:lineRule="auto"/>
        <w:ind w:left="230"/>
        <w:rPr>
          <w:rtl/>
        </w:rPr>
      </w:pPr>
    </w:p>
    <w:p w:rsidR="00A5482C" w:rsidRPr="00115909" w:rsidRDefault="00A5482C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96"/>
        <w:bidiVisual/>
        <w:tblW w:w="0" w:type="auto"/>
        <w:tblLook w:val="01E0" w:firstRow="1" w:lastRow="1" w:firstColumn="1" w:lastColumn="1" w:noHBand="0" w:noVBand="0"/>
      </w:tblPr>
      <w:tblGrid>
        <w:gridCol w:w="2905"/>
      </w:tblGrid>
      <w:tr w:rsidR="00033102" w:rsidRPr="0012484D" w:rsidTr="002B4C59">
        <w:trPr>
          <w:trHeight w:val="1102"/>
        </w:trPr>
        <w:tc>
          <w:tcPr>
            <w:tcW w:w="2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033102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2390916" wp14:editId="111E8B5A">
                  <wp:extent cx="1576550" cy="830505"/>
                  <wp:effectExtent l="0" t="0" r="5080" b="8255"/>
                  <wp:docPr id="11" name="Picture 11" descr="F:\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4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20" t="28610" r="12418" b="31795"/>
                          <a:stretch/>
                        </pic:blipFill>
                        <pic:spPr bwMode="auto">
                          <a:xfrm>
                            <a:off x="0" y="0"/>
                            <a:ext cx="1583773" cy="83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  <w:lang w:bidi="ar-IQ"/>
        </w:rPr>
      </w:pP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 xml:space="preserve">بازرطان: محمود </w:t>
      </w:r>
      <w:r w:rsidRPr="00706B39">
        <w:rPr>
          <w:rFonts w:cs="Ali-A-Samik" w:hint="cs"/>
          <w:sz w:val="36"/>
          <w:szCs w:val="36"/>
          <w:rtl/>
        </w:rPr>
        <w:t>كوثر</w:t>
      </w:r>
      <w:r>
        <w:rPr>
          <w:rFonts w:cs="Ali_K_Samik" w:hint="cs"/>
          <w:sz w:val="36"/>
          <w:szCs w:val="36"/>
          <w:rtl/>
        </w:rPr>
        <w:t xml:space="preserve"> علي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ولاتي عيراق- هةوليَر- مامؤستايان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Times New Roman"/>
          <w:color w:val="C00000"/>
          <w:sz w:val="44"/>
          <w:szCs w:val="44"/>
        </w:rPr>
        <w:t>Best Pack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</w:rPr>
        <w:t>5أ,8ب,16أ,17أ,21أ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6894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960" w:tblpY="636"/>
        <w:bidiVisual/>
        <w:tblW w:w="0" w:type="auto"/>
        <w:tblLook w:val="01E0" w:firstRow="1" w:lastRow="1" w:firstColumn="1" w:lastColumn="1" w:noHBand="0" w:noVBand="0"/>
      </w:tblPr>
      <w:tblGrid>
        <w:gridCol w:w="2969"/>
      </w:tblGrid>
      <w:tr w:rsidR="00033102" w:rsidRPr="0012484D" w:rsidTr="00460726">
        <w:trPr>
          <w:trHeight w:val="1102"/>
        </w:trPr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033102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E930B9D" wp14:editId="2A3157B5">
                  <wp:extent cx="1216714" cy="1587241"/>
                  <wp:effectExtent l="5397" t="0" r="7938" b="7937"/>
                  <wp:docPr id="12" name="Picture 12" descr="F:\best p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best p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42485" cy="162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  <w:lang w:bidi="ar-IQ"/>
        </w:rPr>
      </w:pP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 xml:space="preserve">بازرطان: علي سعيد رسول 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سليماني- كوردسات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 w:rsidRPr="00AF1114">
        <w:rPr>
          <w:rFonts w:cs="Ali_K_Samik" w:hint="cs"/>
          <w:color w:val="C00000"/>
          <w:sz w:val="44"/>
          <w:szCs w:val="44"/>
          <w:rtl/>
        </w:rPr>
        <w:t>زيرؤ</w:t>
      </w:r>
      <w:r>
        <w:rPr>
          <w:rFonts w:cs="Times New Roman" w:hint="cs"/>
          <w:color w:val="C00000"/>
          <w:sz w:val="44"/>
          <w:szCs w:val="44"/>
          <w:rtl/>
        </w:rPr>
        <w:t xml:space="preserve"> </w:t>
      </w:r>
      <w:r>
        <w:rPr>
          <w:rFonts w:cs="Times New Roman"/>
          <w:color w:val="C00000"/>
          <w:sz w:val="44"/>
          <w:szCs w:val="44"/>
        </w:rPr>
        <w:t>Zero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</w:rPr>
        <w:t>30,29,3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6895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6490" w:tblpY="636"/>
        <w:bidiVisual/>
        <w:tblW w:w="0" w:type="auto"/>
        <w:tblLook w:val="01E0" w:firstRow="1" w:lastRow="1" w:firstColumn="1" w:lastColumn="1" w:noHBand="0" w:noVBand="0"/>
      </w:tblPr>
      <w:tblGrid>
        <w:gridCol w:w="4439"/>
      </w:tblGrid>
      <w:tr w:rsidR="00033102" w:rsidRPr="0012484D" w:rsidTr="00460726">
        <w:trPr>
          <w:trHeight w:val="1102"/>
        </w:trPr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033102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9AFE420" wp14:editId="4BCF9257">
                  <wp:extent cx="2555240" cy="807085"/>
                  <wp:effectExtent l="0" t="0" r="0" b="0"/>
                  <wp:docPr id="13" name="Picture 13" descr="F:\زیر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زیر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24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12484D" w:rsidRDefault="00033102" w:rsidP="004E50E7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  <w:lang w:bidi="ar-IQ"/>
        </w:rPr>
      </w:pP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Pr="008329A0">
        <w:rPr>
          <w:rFonts w:cs="Ali-A-Samik" w:hint="cs"/>
          <w:sz w:val="36"/>
          <w:szCs w:val="36"/>
          <w:rtl/>
        </w:rPr>
        <w:t>شركة</w:t>
      </w:r>
      <w:r>
        <w:rPr>
          <w:rFonts w:cs="Ali_K_Samik" w:hint="cs"/>
          <w:sz w:val="36"/>
          <w:szCs w:val="36"/>
          <w:rtl/>
        </w:rPr>
        <w:t xml:space="preserve">:- </w:t>
      </w:r>
      <w:r>
        <w:rPr>
          <w:rFonts w:cs="Ali_K_Samik"/>
          <w:sz w:val="36"/>
          <w:szCs w:val="36"/>
        </w:rPr>
        <w:t xml:space="preserve">MEDICAL LINE </w:t>
      </w:r>
      <w:r>
        <w:rPr>
          <w:rFonts w:cs="Ali_K_Samik" w:hint="cs"/>
          <w:sz w:val="36"/>
          <w:szCs w:val="36"/>
          <w:rtl/>
          <w:lang w:bidi="ar-IQ"/>
        </w:rPr>
        <w:t xml:space="preserve"> </w:t>
      </w:r>
      <w:r w:rsidRPr="008329A0">
        <w:rPr>
          <w:rFonts w:cs="Ali-A-Samik" w:hint="cs"/>
          <w:sz w:val="36"/>
          <w:szCs w:val="36"/>
          <w:rtl/>
          <w:lang w:bidi="ar-IQ"/>
        </w:rPr>
        <w:t>للادوية والمستلزمات الطبية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عراق- اربيل- 30مةتري تةنيشت كازينؤ عةنتةر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Ali_K_Samik"/>
          <w:color w:val="C00000"/>
          <w:sz w:val="44"/>
          <w:szCs w:val="44"/>
        </w:rPr>
        <w:t>Fortilife VITAMINS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</w:rPr>
        <w:t>5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6896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14/1/2020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Default="00033102" w:rsidP="00033102">
      <w:pPr>
        <w:spacing w:after="0" w:line="240" w:lineRule="auto"/>
        <w:ind w:left="230"/>
        <w:rPr>
          <w:rtl/>
        </w:rPr>
      </w:pPr>
    </w:p>
    <w:p w:rsidR="00A5482C" w:rsidRDefault="00A5482C" w:rsidP="00033102">
      <w:pPr>
        <w:spacing w:after="0" w:line="240" w:lineRule="auto"/>
        <w:ind w:left="230"/>
        <w:rPr>
          <w:rtl/>
        </w:rPr>
      </w:pPr>
    </w:p>
    <w:p w:rsidR="00A5482C" w:rsidRPr="00115909" w:rsidRDefault="00A5482C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725" w:tblpY="231"/>
        <w:bidiVisual/>
        <w:tblW w:w="0" w:type="auto"/>
        <w:tblLook w:val="01E0" w:firstRow="1" w:lastRow="1" w:firstColumn="1" w:lastColumn="1" w:noHBand="0" w:noVBand="0"/>
      </w:tblPr>
      <w:tblGrid>
        <w:gridCol w:w="2389"/>
      </w:tblGrid>
      <w:tr w:rsidR="00033102" w:rsidRPr="0012484D" w:rsidTr="00A5482C">
        <w:trPr>
          <w:trHeight w:val="1341"/>
        </w:trPr>
        <w:tc>
          <w:tcPr>
            <w:tcW w:w="2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033102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DAC12CA" wp14:editId="6D59810F">
                  <wp:extent cx="1114096" cy="725214"/>
                  <wp:effectExtent l="0" t="0" r="0" b="0"/>
                  <wp:docPr id="14" name="Picture 14" descr="F:\CCI_00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CCI_0002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7" t="25610" r="9068" b="32317"/>
                          <a:stretch/>
                        </pic:blipFill>
                        <pic:spPr bwMode="auto">
                          <a:xfrm>
                            <a:off x="0" y="0"/>
                            <a:ext cx="1115665" cy="72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tabs>
          <w:tab w:val="left" w:pos="3862"/>
        </w:tabs>
        <w:rPr>
          <w:rtl/>
          <w:lang w:bidi="ar-IQ"/>
        </w:rPr>
      </w:pPr>
    </w:p>
    <w:p w:rsidR="004E50E7" w:rsidRDefault="004E50E7" w:rsidP="00033102">
      <w:pPr>
        <w:tabs>
          <w:tab w:val="left" w:pos="3862"/>
        </w:tabs>
        <w:rPr>
          <w:rtl/>
          <w:lang w:bidi="ar-IQ"/>
        </w:rPr>
      </w:pPr>
    </w:p>
    <w:p w:rsidR="00033102" w:rsidRPr="0012484D" w:rsidRDefault="00033102" w:rsidP="004E50E7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  <w:lang w:bidi="ar-IQ"/>
        </w:rPr>
      </w:pP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 xml:space="preserve">كؤمثانياي ( </w:t>
      </w:r>
      <w:r w:rsidRPr="000A42CA">
        <w:rPr>
          <w:rFonts w:cs="Ali-A-Samik" w:hint="cs"/>
          <w:sz w:val="36"/>
          <w:szCs w:val="36"/>
          <w:rtl/>
        </w:rPr>
        <w:t>العقيق الاخضر</w:t>
      </w:r>
      <w:r>
        <w:rPr>
          <w:rFonts w:cs="Ali_K_Samik" w:hint="cs"/>
          <w:sz w:val="36"/>
          <w:szCs w:val="36"/>
          <w:rtl/>
        </w:rPr>
        <w:t>) بؤ ووزةي</w:t>
      </w:r>
      <w:r w:rsidR="00CF7725">
        <w:rPr>
          <w:rFonts w:cs="Ali_K_Samik" w:hint="cs"/>
          <w:sz w:val="36"/>
          <w:szCs w:val="36"/>
          <w:rtl/>
        </w:rPr>
        <w:t xml:space="preserve"> خؤر</w:t>
      </w:r>
      <w:r>
        <w:rPr>
          <w:rFonts w:cs="Ali_K_Samik" w:hint="cs"/>
          <w:sz w:val="36"/>
          <w:szCs w:val="36"/>
          <w:rtl/>
        </w:rPr>
        <w:t xml:space="preserve"> / سنوردار</w:t>
      </w:r>
    </w:p>
    <w:p w:rsidR="00033102" w:rsidRPr="00CF3454" w:rsidRDefault="00033102" w:rsidP="00CF772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 xml:space="preserve">عراق- اربيل- امثاير تاور عمارة </w:t>
      </w:r>
      <w:r w:rsidR="00CF7725">
        <w:rPr>
          <w:rFonts w:cs="Ali_K_Samik"/>
          <w:sz w:val="36"/>
          <w:szCs w:val="36"/>
        </w:rPr>
        <w:t>T3</w:t>
      </w:r>
      <w:r>
        <w:rPr>
          <w:rFonts w:cs="Ali_K_Samik"/>
          <w:sz w:val="36"/>
          <w:szCs w:val="36"/>
        </w:rPr>
        <w:t xml:space="preserve"> </w:t>
      </w:r>
      <w:r>
        <w:rPr>
          <w:rFonts w:cs="Ali_K_Samik" w:hint="cs"/>
          <w:sz w:val="36"/>
          <w:szCs w:val="36"/>
          <w:rtl/>
          <w:lang w:bidi="ar-IQ"/>
        </w:rPr>
        <w:t xml:space="preserve">هؤمي </w:t>
      </w:r>
      <w:r>
        <w:rPr>
          <w:rFonts w:cs="Ali_K_Samik"/>
          <w:sz w:val="36"/>
          <w:szCs w:val="36"/>
          <w:lang w:bidi="ar-IQ"/>
        </w:rPr>
        <w:t>15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Ali_K_Samik"/>
          <w:color w:val="C00000"/>
          <w:sz w:val="44"/>
          <w:szCs w:val="44"/>
        </w:rPr>
        <w:t>SGA Solar green agate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</w:rPr>
        <w:t>9ج</w:t>
      </w:r>
      <w:r>
        <w:rPr>
          <w:rFonts w:hint="cs"/>
          <w:sz w:val="36"/>
          <w:szCs w:val="36"/>
          <w:rtl/>
        </w:rPr>
        <w:t>) .</w:t>
      </w:r>
    </w:p>
    <w:p w:rsidR="00033102" w:rsidRPr="00A5482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6897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14/1/2020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5482C" w:rsidRPr="004375CC" w:rsidRDefault="00A5482C" w:rsidP="00A5482C">
      <w:pPr>
        <w:pStyle w:val="ListParagraph"/>
        <w:spacing w:after="0" w:line="240" w:lineRule="auto"/>
        <w:ind w:left="785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960" w:tblpY="636"/>
        <w:bidiVisual/>
        <w:tblW w:w="0" w:type="auto"/>
        <w:tblLook w:val="01E0" w:firstRow="1" w:lastRow="1" w:firstColumn="1" w:lastColumn="1" w:noHBand="0" w:noVBand="0"/>
      </w:tblPr>
      <w:tblGrid>
        <w:gridCol w:w="2969"/>
      </w:tblGrid>
      <w:tr w:rsidR="00033102" w:rsidRPr="0012484D" w:rsidTr="00460726">
        <w:trPr>
          <w:trHeight w:val="1102"/>
        </w:trPr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033102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75081EE" wp14:editId="1695735C">
                  <wp:extent cx="1618593" cy="1009616"/>
                  <wp:effectExtent l="0" t="0" r="1270" b="635"/>
                  <wp:docPr id="15" name="Picture 15" descr="F:\L.JK,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L.JK,H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52" t="29041" r="13793" b="27396"/>
                          <a:stretch/>
                        </pic:blipFill>
                        <pic:spPr bwMode="auto">
                          <a:xfrm>
                            <a:off x="0" y="0"/>
                            <a:ext cx="1618593" cy="1009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Default="00033102" w:rsidP="00033102">
      <w:pPr>
        <w:spacing w:after="0" w:line="240" w:lineRule="auto"/>
        <w:ind w:left="230"/>
        <w:rPr>
          <w:rtl/>
        </w:rPr>
      </w:pPr>
    </w:p>
    <w:p w:rsidR="00A5482C" w:rsidRDefault="00A5482C" w:rsidP="00033102">
      <w:pPr>
        <w:spacing w:after="0" w:line="240" w:lineRule="auto"/>
        <w:ind w:left="230"/>
        <w:rPr>
          <w:rtl/>
        </w:rPr>
      </w:pPr>
    </w:p>
    <w:p w:rsidR="00A5482C" w:rsidRDefault="00A5482C" w:rsidP="00033102">
      <w:pPr>
        <w:spacing w:after="0" w:line="240" w:lineRule="auto"/>
        <w:ind w:left="230"/>
        <w:rPr>
          <w:rtl/>
        </w:rPr>
      </w:pPr>
    </w:p>
    <w:p w:rsidR="00A5482C" w:rsidRPr="00115909" w:rsidRDefault="00A5482C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033102" w:rsidRDefault="00033102" w:rsidP="00A548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033102" w:rsidRPr="0012484D" w:rsidRDefault="00033102" w:rsidP="004E50E7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  <w:lang w:bidi="ar-IQ"/>
        </w:rPr>
      </w:pP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4E50E7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</w:t>
      </w:r>
      <w:r w:rsidR="004E50E7">
        <w:rPr>
          <w:rFonts w:hint="cs"/>
          <w:rtl/>
        </w:rPr>
        <w:t xml:space="preserve">                          </w:t>
      </w:r>
      <w:r>
        <w:rPr>
          <w:rFonts w:hint="cs"/>
          <w:rtl/>
        </w:rPr>
        <w:t xml:space="preserve">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 xml:space="preserve">بازرطان : ئاسؤ صباح </w:t>
      </w:r>
      <w:r w:rsidRPr="00477E80">
        <w:rPr>
          <w:rFonts w:cs="Ali-A-Samik" w:hint="cs"/>
          <w:sz w:val="36"/>
          <w:szCs w:val="36"/>
          <w:rtl/>
        </w:rPr>
        <w:t>خضر</w:t>
      </w:r>
    </w:p>
    <w:p w:rsidR="00033102" w:rsidRPr="00CF3454" w:rsidRDefault="00033102" w:rsidP="00BF06B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 xml:space="preserve">عراق- اربيل- </w:t>
      </w:r>
      <w:r w:rsidR="00BF06BD">
        <w:rPr>
          <w:rFonts w:cs="Ali_K_Samik" w:hint="cs"/>
          <w:sz w:val="36"/>
          <w:szCs w:val="36"/>
          <w:rtl/>
        </w:rPr>
        <w:t>صناعةي</w:t>
      </w:r>
      <w:r>
        <w:rPr>
          <w:rFonts w:cs="Ali_K_Samik" w:hint="cs"/>
          <w:sz w:val="36"/>
          <w:szCs w:val="36"/>
          <w:rtl/>
        </w:rPr>
        <w:t xml:space="preserve"> شيمالي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Ali_K_Samik"/>
          <w:color w:val="C00000"/>
          <w:sz w:val="44"/>
          <w:szCs w:val="44"/>
        </w:rPr>
        <w:t>KBF korea brak fricition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</w:rPr>
        <w:t>7أ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6898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14/1/2020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031" w:tblpY="636"/>
        <w:bidiVisual/>
        <w:tblW w:w="0" w:type="auto"/>
        <w:tblLook w:val="01E0" w:firstRow="1" w:lastRow="1" w:firstColumn="1" w:lastColumn="1" w:noHBand="0" w:noVBand="0"/>
      </w:tblPr>
      <w:tblGrid>
        <w:gridCol w:w="3898"/>
      </w:tblGrid>
      <w:tr w:rsidR="00033102" w:rsidRPr="0012484D" w:rsidTr="00460726">
        <w:trPr>
          <w:trHeight w:val="1102"/>
        </w:trPr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033102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E0D3617" wp14:editId="5BE11AAC">
                  <wp:extent cx="2211887" cy="777766"/>
                  <wp:effectExtent l="0" t="0" r="0" b="3810"/>
                  <wp:docPr id="16" name="Picture 16" descr="F:\tgr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gr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182"/>
                          <a:stretch/>
                        </pic:blipFill>
                        <pic:spPr bwMode="auto">
                          <a:xfrm>
                            <a:off x="0" y="0"/>
                            <a:ext cx="2234766" cy="785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A5482C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205B01" wp14:editId="094FFE59">
                <wp:simplePos x="0" y="0"/>
                <wp:positionH relativeFrom="column">
                  <wp:posOffset>3615559</wp:posOffset>
                </wp:positionH>
                <wp:positionV relativeFrom="paragraph">
                  <wp:posOffset>73507</wp:posOffset>
                </wp:positionV>
                <wp:extent cx="2548890" cy="762000"/>
                <wp:effectExtent l="0" t="476250" r="461010" b="19050"/>
                <wp:wrapNone/>
                <wp:docPr id="17" name="Line Callout 3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8890" cy="76200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60888"/>
                            <a:gd name="adj8" fmla="val 839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02D" w:rsidRDefault="00C5602D" w:rsidP="00033102">
                            <w:pPr>
                              <w:rPr>
                                <w:rFonts w:cs="Ali_K_Samik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1D2C57">
                              <w:rPr>
                                <w:rFonts w:cs="Ali_K_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ثاريَزراو نية</w:t>
                            </w:r>
                          </w:p>
                          <w:p w:rsidR="00C5602D" w:rsidRPr="001D2C57" w:rsidRDefault="00C5602D" w:rsidP="00033102">
                            <w:pPr>
                              <w:rPr>
                                <w:rFonts w:cs="Ali-A-Samik"/>
                                <w:sz w:val="24"/>
                                <w:szCs w:val="24"/>
                                <w:lang w:bidi="ar-IQ"/>
                              </w:rPr>
                            </w:pPr>
                            <w:r w:rsidRPr="001D2C57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غير محمي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17" o:spid="_x0000_s1026" type="#_x0000_t49" style="position:absolute;left:0;text-align:left;margin-left:284.7pt;margin-top:5.8pt;width:200.7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" adj="18125,-13152,25284,-4571,25284,2406,21969,2406">
                <v:textbox>
                  <w:txbxContent>
                    <w:p w:rsidR="00A5482C" w:rsidRDefault="00A5482C" w:rsidP="00033102">
                      <w:pPr>
                        <w:rPr>
                          <w:rFonts w:cs="Ali_K_Samik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1D2C57">
                        <w:rPr>
                          <w:rFonts w:cs="Ali_K_Samik" w:hint="cs"/>
                          <w:sz w:val="24"/>
                          <w:szCs w:val="24"/>
                          <w:rtl/>
                          <w:lang w:bidi="ar-IQ"/>
                        </w:rPr>
                        <w:t>ثاريَزراو نية</w:t>
                      </w:r>
                    </w:p>
                    <w:p w:rsidR="00A5482C" w:rsidRPr="001D2C57" w:rsidRDefault="00A5482C" w:rsidP="00033102">
                      <w:pPr>
                        <w:rPr>
                          <w:rFonts w:cs="Ali-A-Samik"/>
                          <w:sz w:val="24"/>
                          <w:szCs w:val="24"/>
                          <w:lang w:bidi="ar-IQ"/>
                        </w:rPr>
                      </w:pPr>
                      <w:r w:rsidRPr="001D2C57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غير محمي</w:t>
                      </w:r>
                    </w:p>
                  </w:txbxContent>
                </v:textbox>
              </v:shape>
            </w:pict>
          </mc:Fallback>
        </mc:AlternateContent>
      </w: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264A9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</w:pPr>
      <w:r>
        <w:rPr>
          <w:rtl/>
          <w:lang w:bidi="ar-IQ"/>
        </w:rPr>
        <w:tab/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</w:t>
      </w:r>
    </w:p>
    <w:p w:rsidR="00033102" w:rsidRPr="0012484D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  <w:lang w:bidi="ar-IQ"/>
        </w:rPr>
      </w:pP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>بازرطان: سؤران ابو بكر عارف/ رزطار شريف سعيد</w:t>
      </w:r>
    </w:p>
    <w:p w:rsidR="00033102" w:rsidRPr="00CF3454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>
        <w:rPr>
          <w:rFonts w:cs="Ali_K_Samik" w:hint="cs"/>
          <w:sz w:val="36"/>
          <w:szCs w:val="36"/>
          <w:rtl/>
        </w:rPr>
        <w:t>.</w:t>
      </w:r>
      <w:r>
        <w:rPr>
          <w:rFonts w:cs="Ali_K_Samik" w:hint="cs"/>
          <w:sz w:val="36"/>
          <w:szCs w:val="36"/>
          <w:rtl/>
          <w:lang w:bidi="ar-IQ"/>
        </w:rPr>
        <w:t>عيَراق- سليماني زةركةتةي تازة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>
        <w:rPr>
          <w:rFonts w:cs="Ali_K_Samik"/>
          <w:color w:val="C00000"/>
          <w:sz w:val="44"/>
          <w:szCs w:val="44"/>
        </w:rPr>
        <w:t>OLIMAR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</w:rPr>
        <w:t>30ه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03310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6899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14/1/2020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Default="00033102" w:rsidP="00033102">
      <w:pPr>
        <w:spacing w:after="0" w:line="240" w:lineRule="auto"/>
        <w:ind w:left="230"/>
        <w:rPr>
          <w:rtl/>
        </w:rPr>
      </w:pPr>
    </w:p>
    <w:p w:rsidR="00A5482C" w:rsidRPr="00115909" w:rsidRDefault="00A5482C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54" w:tblpY="-87"/>
        <w:bidiVisual/>
        <w:tblW w:w="0" w:type="auto"/>
        <w:tblLook w:val="01E0" w:firstRow="1" w:lastRow="1" w:firstColumn="1" w:lastColumn="1" w:noHBand="0" w:noVBand="0"/>
      </w:tblPr>
      <w:tblGrid>
        <w:gridCol w:w="3955"/>
      </w:tblGrid>
      <w:tr w:rsidR="00033102" w:rsidRPr="0012484D" w:rsidTr="00460726">
        <w:trPr>
          <w:trHeight w:val="1102"/>
        </w:trPr>
        <w:tc>
          <w:tcPr>
            <w:tcW w:w="2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033102" w:rsidP="004607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F6537F4" wp14:editId="692085FF">
                  <wp:extent cx="2242777" cy="662152"/>
                  <wp:effectExtent l="0" t="0" r="5715" b="5080"/>
                  <wp:docPr id="18" name="Picture 18" descr="F:\t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ty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69" b="76692"/>
                          <a:stretch/>
                        </pic:blipFill>
                        <pic:spPr bwMode="auto">
                          <a:xfrm>
                            <a:off x="0" y="0"/>
                            <a:ext cx="2236245" cy="66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720"/>
          <w:tab w:val="left" w:pos="144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Pr="002A12BE" w:rsidRDefault="00A5482C" w:rsidP="00264A9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</w:pPr>
      <w:r>
        <w:rPr>
          <w:rFonts w:hint="cs"/>
          <w:rtl/>
        </w:rPr>
        <w:t xml:space="preserve">        </w:t>
      </w:r>
      <w:r w:rsidR="00033102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 w:rsidR="00033102"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="00033102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="00033102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 w:rsidR="00033102">
        <w:rPr>
          <w:rtl/>
          <w:lang w:bidi="ar-IQ"/>
        </w:rPr>
        <w:tab/>
      </w:r>
      <w:r w:rsidR="00033102">
        <w:rPr>
          <w:rtl/>
          <w:lang w:bidi="ar-IQ"/>
        </w:rPr>
        <w:tab/>
      </w:r>
      <w:r w:rsidR="00033102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</w:t>
      </w: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B9402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B9402A">
        <w:rPr>
          <w:rFonts w:cs="Ali_K_Samik" w:hint="cs"/>
          <w:sz w:val="36"/>
          <w:szCs w:val="36"/>
          <w:rtl/>
        </w:rPr>
        <w:t xml:space="preserve">كؤمثانياي </w:t>
      </w:r>
      <w:r w:rsidR="00B9402A">
        <w:rPr>
          <w:rFonts w:cs="Ali_K_Samik" w:hint="cs"/>
          <w:sz w:val="36"/>
          <w:szCs w:val="36"/>
          <w:rtl/>
          <w:lang w:bidi="ar-IQ"/>
        </w:rPr>
        <w:t xml:space="preserve">: </w:t>
      </w:r>
      <w:r w:rsidR="00B9402A">
        <w:rPr>
          <w:rFonts w:cs="Ali_K_Samik"/>
          <w:sz w:val="36"/>
          <w:szCs w:val="36"/>
          <w:lang w:bidi="ar-IQ"/>
        </w:rPr>
        <w:t xml:space="preserve">BLACK SHARK </w:t>
      </w:r>
      <w:r w:rsidR="00B9402A">
        <w:rPr>
          <w:rFonts w:cs="Ali_K_Samik" w:hint="cs"/>
          <w:sz w:val="36"/>
          <w:szCs w:val="36"/>
          <w:rtl/>
          <w:lang w:bidi="ar-IQ"/>
        </w:rPr>
        <w:t>بؤ بازرطاني طشتي / سنوردار</w:t>
      </w:r>
    </w:p>
    <w:p w:rsidR="00033102" w:rsidRPr="00CF3454" w:rsidRDefault="00033102" w:rsidP="001851B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B9402A">
        <w:rPr>
          <w:rFonts w:cs="Ali_K_Samik" w:hint="cs"/>
          <w:sz w:val="36"/>
          <w:szCs w:val="36"/>
          <w:rtl/>
        </w:rPr>
        <w:t xml:space="preserve">اربيل- </w:t>
      </w:r>
      <w:r w:rsidR="001851B1">
        <w:rPr>
          <w:rFonts w:cs="Ali_K_Samik" w:hint="cs"/>
          <w:sz w:val="36"/>
          <w:szCs w:val="36"/>
          <w:rtl/>
        </w:rPr>
        <w:t xml:space="preserve"> </w:t>
      </w:r>
      <w:r w:rsidR="00B9402A" w:rsidRPr="00AE7EA5">
        <w:rPr>
          <w:rFonts w:cs="Ali-A-Samik" w:hint="cs"/>
          <w:sz w:val="36"/>
          <w:szCs w:val="36"/>
          <w:rtl/>
        </w:rPr>
        <w:t>قرية</w:t>
      </w:r>
      <w:r w:rsidR="00B9402A">
        <w:rPr>
          <w:rFonts w:cs="Ali_K_Samik" w:hint="cs"/>
          <w:sz w:val="36"/>
          <w:szCs w:val="36"/>
          <w:rtl/>
        </w:rPr>
        <w:t xml:space="preserve"> الانطليزي</w:t>
      </w:r>
    </w:p>
    <w:p w:rsidR="00033102" w:rsidRDefault="00033102" w:rsidP="00B940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 w:rsidR="00B9402A">
        <w:rPr>
          <w:rFonts w:cs="Ali_K_Samik"/>
          <w:color w:val="C00000"/>
          <w:sz w:val="44"/>
          <w:szCs w:val="44"/>
        </w:rPr>
        <w:t>BLACK SHARK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B940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9402A">
        <w:rPr>
          <w:rFonts w:cs="Ali_K_Samik" w:hint="cs"/>
          <w:color w:val="C00000"/>
          <w:sz w:val="36"/>
          <w:szCs w:val="36"/>
          <w:rtl/>
        </w:rPr>
        <w:t>32ب-33-35ب-ج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B940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9402A">
        <w:rPr>
          <w:rFonts w:cs="Ali_K_Samik" w:hint="cs"/>
          <w:sz w:val="44"/>
          <w:szCs w:val="44"/>
          <w:rtl/>
        </w:rPr>
        <w:t>6900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9402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8294" w:tblpY="636"/>
        <w:bidiVisual/>
        <w:tblW w:w="0" w:type="auto"/>
        <w:tblLook w:val="01E0" w:firstRow="1" w:lastRow="1" w:firstColumn="1" w:lastColumn="1" w:noHBand="0" w:noVBand="0"/>
      </w:tblPr>
      <w:tblGrid>
        <w:gridCol w:w="2635"/>
      </w:tblGrid>
      <w:tr w:rsidR="00033102" w:rsidRPr="0012484D" w:rsidTr="00A5482C">
        <w:trPr>
          <w:trHeight w:val="1102"/>
        </w:trPr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3102" w:rsidRPr="0012484D" w:rsidRDefault="007376C5" w:rsidP="00A5482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5EDFDE0" wp14:editId="36314DEC">
                  <wp:extent cx="1408386" cy="1494358"/>
                  <wp:effectExtent l="0" t="0" r="1905" b="0"/>
                  <wp:docPr id="24" name="Picture 24" descr="F:\BLACK SHARK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BLACK SHARK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770" cy="148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tabs>
          <w:tab w:val="left" w:pos="720"/>
          <w:tab w:val="left" w:pos="144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Default="00033102" w:rsidP="00A5482C">
      <w:pPr>
        <w:tabs>
          <w:tab w:val="left" w:pos="720"/>
          <w:tab w:val="left" w:pos="1440"/>
        </w:tabs>
        <w:spacing w:after="0" w:line="240" w:lineRule="auto"/>
        <w:rPr>
          <w:rtl/>
          <w:lang w:bidi="ar-IQ"/>
        </w:rPr>
      </w:pPr>
    </w:p>
    <w:p w:rsidR="00033102" w:rsidRDefault="00033102" w:rsidP="00033102">
      <w:pPr>
        <w:tabs>
          <w:tab w:val="left" w:pos="900"/>
          <w:tab w:val="left" w:pos="1314"/>
          <w:tab w:val="left" w:pos="2070"/>
        </w:tabs>
        <w:spacing w:after="0" w:line="240" w:lineRule="auto"/>
        <w:ind w:left="372"/>
        <w:rPr>
          <w:rtl/>
          <w:lang w:bidi="ar-IQ"/>
        </w:rPr>
      </w:pPr>
    </w:p>
    <w:p w:rsidR="00033102" w:rsidRPr="002A12BE" w:rsidRDefault="008042AB" w:rsidP="00264A9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</w:t>
      </w:r>
      <w:r w:rsidR="00033102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 w:rsidR="00033102"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="00033102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="00033102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 w:rsidR="00033102">
        <w:rPr>
          <w:rtl/>
          <w:lang w:bidi="ar-IQ"/>
        </w:rPr>
        <w:tab/>
      </w:r>
      <w:r w:rsidR="00033102">
        <w:rPr>
          <w:rtl/>
          <w:lang w:bidi="ar-IQ"/>
        </w:rPr>
        <w:tab/>
      </w:r>
      <w:r w:rsidR="00033102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</w:t>
      </w:r>
    </w:p>
    <w:p w:rsidR="00033102" w:rsidRPr="004375CC" w:rsidRDefault="00033102" w:rsidP="0003310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033102" w:rsidRPr="006570F9" w:rsidRDefault="0003310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Pr="00CF3454" w:rsidRDefault="00033102" w:rsidP="009633E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9633E7">
        <w:rPr>
          <w:rFonts w:cs="Ali_K_Samik" w:hint="cs"/>
          <w:sz w:val="36"/>
          <w:szCs w:val="36"/>
          <w:rtl/>
        </w:rPr>
        <w:t xml:space="preserve">كارطةي ( سؤلين) بؤ دروست كردني دةركاي ثرؤفيلي ثلاستيكي </w:t>
      </w:r>
      <w:r w:rsidR="009633E7">
        <w:rPr>
          <w:rFonts w:cs="Ali_K_Samik"/>
          <w:sz w:val="36"/>
          <w:szCs w:val="36"/>
        </w:rPr>
        <w:t xml:space="preserve">p.v.c </w:t>
      </w:r>
    </w:p>
    <w:p w:rsidR="00033102" w:rsidRPr="00CF3454" w:rsidRDefault="00033102" w:rsidP="006E4C2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6E4C2E">
        <w:rPr>
          <w:rFonts w:cs="Ali_K_Samik" w:hint="cs"/>
          <w:sz w:val="36"/>
          <w:szCs w:val="36"/>
          <w:rtl/>
        </w:rPr>
        <w:t>عراق/ اربيل 100م بةرامبةر كومرك</w:t>
      </w:r>
    </w:p>
    <w:p w:rsidR="00033102" w:rsidRDefault="00033102" w:rsidP="006E4C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 w:rsidR="006E4C2E">
        <w:rPr>
          <w:rFonts w:cs="Ali_K_Samik" w:hint="cs"/>
          <w:color w:val="C00000"/>
          <w:sz w:val="44"/>
          <w:szCs w:val="44"/>
          <w:rtl/>
        </w:rPr>
        <w:t>سؤلين طروب</w:t>
      </w:r>
      <w:r>
        <w:rPr>
          <w:rFonts w:hint="cs"/>
          <w:sz w:val="36"/>
          <w:szCs w:val="36"/>
          <w:rtl/>
        </w:rPr>
        <w:t>) .</w:t>
      </w:r>
    </w:p>
    <w:p w:rsidR="00033102" w:rsidRDefault="00033102" w:rsidP="006E4C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E4C2E">
        <w:rPr>
          <w:rFonts w:cs="Ali_K_Samik" w:hint="cs"/>
          <w:color w:val="C00000"/>
          <w:sz w:val="36"/>
          <w:szCs w:val="36"/>
          <w:rtl/>
        </w:rPr>
        <w:t>19أ-6ه</w:t>
      </w:r>
      <w:r w:rsidR="00A4325F">
        <w:rPr>
          <w:rFonts w:hint="cs"/>
          <w:sz w:val="36"/>
          <w:szCs w:val="36"/>
          <w:rtl/>
        </w:rPr>
        <w:t>-</w:t>
      </w:r>
      <w:r w:rsidR="00A4325F" w:rsidRPr="00A4325F">
        <w:rPr>
          <w:rFonts w:cs="Ali-A-Samik" w:hint="cs"/>
          <w:color w:val="C00000"/>
          <w:sz w:val="36"/>
          <w:szCs w:val="36"/>
          <w:rtl/>
        </w:rPr>
        <w:t>أ-17د</w:t>
      </w:r>
      <w:r>
        <w:rPr>
          <w:rFonts w:hint="cs"/>
          <w:sz w:val="36"/>
          <w:szCs w:val="36"/>
          <w:rtl/>
        </w:rPr>
        <w:t>) .</w:t>
      </w:r>
    </w:p>
    <w:p w:rsidR="00033102" w:rsidRPr="004375CC" w:rsidRDefault="00033102" w:rsidP="001272D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272D5">
        <w:rPr>
          <w:rFonts w:cs="Ali_K_Samik" w:hint="cs"/>
          <w:sz w:val="44"/>
          <w:szCs w:val="44"/>
          <w:rtl/>
        </w:rPr>
        <w:t>6901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272D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3102" w:rsidRPr="00115909" w:rsidRDefault="00033102" w:rsidP="000331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p w:rsidR="00033102" w:rsidRDefault="00033102" w:rsidP="00033102">
      <w:pPr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90" w:tblpY="153"/>
        <w:bidiVisual/>
        <w:tblW w:w="0" w:type="auto"/>
        <w:tblLook w:val="01E0" w:firstRow="1" w:lastRow="1" w:firstColumn="1" w:lastColumn="1" w:noHBand="0" w:noVBand="0"/>
      </w:tblPr>
      <w:tblGrid>
        <w:gridCol w:w="2485"/>
      </w:tblGrid>
      <w:tr w:rsidR="00A5482C" w:rsidRPr="0012484D" w:rsidTr="00A5482C">
        <w:trPr>
          <w:trHeight w:val="1102"/>
        </w:trPr>
        <w:tc>
          <w:tcPr>
            <w:tcW w:w="2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482C" w:rsidRPr="00A5482C" w:rsidRDefault="00A5482C" w:rsidP="00A5482C">
            <w:r w:rsidRPr="00A5482C">
              <w:rPr>
                <w:noProof/>
                <w:rtl/>
              </w:rPr>
              <w:drawing>
                <wp:inline distT="0" distB="0" distL="0" distR="0" wp14:anchorId="57D228EC" wp14:editId="3478C1AC">
                  <wp:extent cx="1309262" cy="893379"/>
                  <wp:effectExtent l="0" t="0" r="5715" b="2540"/>
                  <wp:docPr id="28" name="Picture 28" descr="C:\Users\diyar\AppData\Local\Microsoft\Windows\Burn\Burn\3ث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yar\AppData\Local\Microsoft\Windows\Burn\Burn\3ث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59" t="13999" r="27591" b="47334"/>
                          <a:stretch/>
                        </pic:blipFill>
                        <pic:spPr bwMode="auto">
                          <a:xfrm>
                            <a:off x="0" y="0"/>
                            <a:ext cx="1315714" cy="897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102" w:rsidRDefault="00033102" w:rsidP="00033102">
      <w:pPr>
        <w:rPr>
          <w:rtl/>
          <w:lang w:bidi="ar-IQ"/>
        </w:rPr>
      </w:pPr>
    </w:p>
    <w:p w:rsidR="005666C7" w:rsidRDefault="005666C7" w:rsidP="00033102">
      <w:pPr>
        <w:tabs>
          <w:tab w:val="left" w:pos="992"/>
        </w:tabs>
        <w:rPr>
          <w:rtl/>
          <w:lang w:bidi="ar-IQ"/>
        </w:rPr>
      </w:pPr>
    </w:p>
    <w:p w:rsidR="005666C7" w:rsidRDefault="005666C7" w:rsidP="008B5933">
      <w:pPr>
        <w:tabs>
          <w:tab w:val="left" w:pos="3722"/>
        </w:tabs>
        <w:rPr>
          <w:rtl/>
          <w:lang w:bidi="ar-IQ"/>
        </w:rPr>
      </w:pPr>
    </w:p>
    <w:p w:rsidR="005666C7" w:rsidRDefault="005666C7" w:rsidP="008B5933">
      <w:pPr>
        <w:tabs>
          <w:tab w:val="left" w:pos="3722"/>
        </w:tabs>
        <w:rPr>
          <w:rtl/>
          <w:lang w:bidi="ar-IQ"/>
        </w:rPr>
      </w:pPr>
    </w:p>
    <w:p w:rsidR="005666C7" w:rsidRDefault="005666C7" w:rsidP="008B5933">
      <w:pPr>
        <w:tabs>
          <w:tab w:val="left" w:pos="3722"/>
        </w:tabs>
        <w:rPr>
          <w:rtl/>
          <w:lang w:bidi="ar-IQ"/>
        </w:rPr>
      </w:pPr>
    </w:p>
    <w:p w:rsidR="00903168" w:rsidRDefault="00903168" w:rsidP="004040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5666C7" w:rsidRDefault="005666C7" w:rsidP="00903168">
      <w:pPr>
        <w:tabs>
          <w:tab w:val="left" w:pos="4362"/>
        </w:tabs>
        <w:rPr>
          <w:rtl/>
          <w:lang w:bidi="ar-IQ"/>
        </w:rPr>
      </w:pPr>
    </w:p>
    <w:p w:rsidR="005666C7" w:rsidRDefault="005666C7" w:rsidP="008B5933">
      <w:pPr>
        <w:tabs>
          <w:tab w:val="left" w:pos="3722"/>
        </w:tabs>
        <w:rPr>
          <w:rtl/>
          <w:lang w:bidi="ar-IQ"/>
        </w:rPr>
      </w:pPr>
    </w:p>
    <w:p w:rsidR="00903168" w:rsidRDefault="00903168" w:rsidP="00903168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903168" w:rsidRPr="002A12BE" w:rsidRDefault="00903168" w:rsidP="00264A9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</w:t>
      </w:r>
    </w:p>
    <w:p w:rsidR="00903168" w:rsidRPr="004375CC" w:rsidRDefault="00903168" w:rsidP="00903168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903168" w:rsidRPr="006570F9" w:rsidRDefault="0090316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03168" w:rsidRDefault="00903168" w:rsidP="00903168">
      <w:pPr>
        <w:rPr>
          <w:rtl/>
          <w:lang w:bidi="ar-IQ"/>
        </w:rPr>
      </w:pPr>
    </w:p>
    <w:p w:rsidR="00903168" w:rsidRPr="00CF3454" w:rsidRDefault="00903168" w:rsidP="00B9519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B95199">
        <w:rPr>
          <w:rFonts w:cs="Ali_K_Samik" w:hint="cs"/>
          <w:sz w:val="36"/>
          <w:szCs w:val="36"/>
          <w:rtl/>
        </w:rPr>
        <w:t>بازرطان: غزوان عبد الرحمن محمود</w:t>
      </w:r>
    </w:p>
    <w:p w:rsidR="00903168" w:rsidRPr="00CF3454" w:rsidRDefault="00903168" w:rsidP="00A4305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B95199">
        <w:rPr>
          <w:rFonts w:cs="Ali_K_Samik" w:hint="cs"/>
          <w:sz w:val="36"/>
          <w:szCs w:val="36"/>
          <w:rtl/>
        </w:rPr>
        <w:t>عيَراق- دهؤك</w:t>
      </w:r>
    </w:p>
    <w:p w:rsidR="00903168" w:rsidRDefault="00903168" w:rsidP="00B951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 w:rsidR="00B95199">
        <w:rPr>
          <w:rFonts w:cs="Ali_K_Samik"/>
          <w:color w:val="C00000"/>
          <w:sz w:val="44"/>
          <w:szCs w:val="44"/>
        </w:rPr>
        <w:t>Johny Baby</w:t>
      </w:r>
      <w:r>
        <w:rPr>
          <w:rFonts w:hint="cs"/>
          <w:sz w:val="36"/>
          <w:szCs w:val="36"/>
          <w:rtl/>
        </w:rPr>
        <w:t>) .</w:t>
      </w:r>
    </w:p>
    <w:p w:rsidR="00903168" w:rsidRDefault="00903168" w:rsidP="00B951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95199">
        <w:rPr>
          <w:rFonts w:cs="Ali_K_Samik" w:hint="cs"/>
          <w:color w:val="C00000"/>
          <w:sz w:val="36"/>
          <w:szCs w:val="36"/>
          <w:rtl/>
        </w:rPr>
        <w:t>3أ-ب-ج-5أ</w:t>
      </w:r>
      <w:r>
        <w:rPr>
          <w:rFonts w:hint="cs"/>
          <w:sz w:val="36"/>
          <w:szCs w:val="36"/>
          <w:rtl/>
        </w:rPr>
        <w:t>) .</w:t>
      </w:r>
    </w:p>
    <w:p w:rsidR="00903168" w:rsidRPr="004375CC" w:rsidRDefault="00903168" w:rsidP="00B951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95199">
        <w:rPr>
          <w:rFonts w:cs="Ali_K_Samik" w:hint="cs"/>
          <w:sz w:val="44"/>
          <w:szCs w:val="44"/>
          <w:rtl/>
        </w:rPr>
        <w:t>6902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03168" w:rsidRPr="00115909" w:rsidRDefault="00903168" w:rsidP="0090316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03168" w:rsidRDefault="00903168" w:rsidP="00903168">
      <w:pPr>
        <w:rPr>
          <w:rtl/>
          <w:lang w:bidi="ar-IQ"/>
        </w:rPr>
      </w:pPr>
    </w:p>
    <w:p w:rsidR="00903168" w:rsidRDefault="00903168" w:rsidP="00903168">
      <w:pPr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6961" w:tblpY="-31"/>
        <w:bidiVisual/>
        <w:tblW w:w="0" w:type="auto"/>
        <w:tblLook w:val="01E0" w:firstRow="1" w:lastRow="1" w:firstColumn="1" w:lastColumn="1" w:noHBand="0" w:noVBand="0"/>
      </w:tblPr>
      <w:tblGrid>
        <w:gridCol w:w="3655"/>
      </w:tblGrid>
      <w:tr w:rsidR="00A5482C" w:rsidRPr="0012484D" w:rsidTr="00A5482C">
        <w:trPr>
          <w:trHeight w:val="1102"/>
        </w:trPr>
        <w:tc>
          <w:tcPr>
            <w:tcW w:w="3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482C" w:rsidRPr="00A5482C" w:rsidRDefault="00A5482C" w:rsidP="00A5482C">
            <w:r w:rsidRPr="00A5482C">
              <w:rPr>
                <w:noProof/>
                <w:rtl/>
              </w:rPr>
              <w:drawing>
                <wp:inline distT="0" distB="0" distL="0" distR="0" wp14:anchorId="0E99669E" wp14:editId="2E028282">
                  <wp:extent cx="1879155" cy="1219200"/>
                  <wp:effectExtent l="0" t="0" r="6985" b="0"/>
                  <wp:docPr id="38" name="Picture 38" descr="F:\Johny Ba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Johny Ba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561" cy="122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3168" w:rsidRDefault="00903168" w:rsidP="00903168">
      <w:pPr>
        <w:rPr>
          <w:rtl/>
          <w:lang w:bidi="ar-IQ"/>
        </w:rPr>
      </w:pPr>
    </w:p>
    <w:p w:rsidR="00903168" w:rsidRDefault="00903168" w:rsidP="00903168">
      <w:pPr>
        <w:tabs>
          <w:tab w:val="left" w:pos="992"/>
        </w:tabs>
        <w:rPr>
          <w:rtl/>
          <w:lang w:bidi="ar-IQ"/>
        </w:rPr>
      </w:pPr>
    </w:p>
    <w:p w:rsidR="00903168" w:rsidRDefault="00903168" w:rsidP="00903168">
      <w:pPr>
        <w:tabs>
          <w:tab w:val="left" w:pos="3722"/>
        </w:tabs>
        <w:rPr>
          <w:rtl/>
          <w:lang w:bidi="ar-IQ"/>
        </w:rPr>
      </w:pPr>
    </w:p>
    <w:p w:rsidR="00903168" w:rsidRDefault="00903168" w:rsidP="00903168">
      <w:pPr>
        <w:tabs>
          <w:tab w:val="left" w:pos="3722"/>
        </w:tabs>
        <w:rPr>
          <w:rtl/>
          <w:lang w:bidi="ar-IQ"/>
        </w:rPr>
      </w:pPr>
    </w:p>
    <w:p w:rsidR="00903168" w:rsidRDefault="00903168" w:rsidP="00903168">
      <w:pPr>
        <w:tabs>
          <w:tab w:val="left" w:pos="3722"/>
        </w:tabs>
        <w:rPr>
          <w:rtl/>
          <w:lang w:bidi="ar-IQ"/>
        </w:rPr>
      </w:pPr>
    </w:p>
    <w:p w:rsidR="00264A9B" w:rsidRDefault="00264A9B" w:rsidP="00903168">
      <w:pPr>
        <w:tabs>
          <w:tab w:val="left" w:pos="3722"/>
        </w:tabs>
        <w:rPr>
          <w:rtl/>
          <w:lang w:bidi="ar-IQ"/>
        </w:rPr>
      </w:pPr>
    </w:p>
    <w:p w:rsidR="00903168" w:rsidRDefault="00903168" w:rsidP="00903168">
      <w:pPr>
        <w:tabs>
          <w:tab w:val="left" w:pos="4362"/>
        </w:tabs>
        <w:rPr>
          <w:rtl/>
          <w:lang w:bidi="ar-IQ"/>
        </w:rPr>
      </w:pPr>
    </w:p>
    <w:p w:rsidR="008E7A3D" w:rsidRDefault="008E7A3D" w:rsidP="008E7A3D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8E7A3D" w:rsidRPr="002A12BE" w:rsidRDefault="008E7A3D" w:rsidP="00264A9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</w:t>
      </w:r>
    </w:p>
    <w:p w:rsidR="008E7A3D" w:rsidRPr="004375CC" w:rsidRDefault="008E7A3D" w:rsidP="008E7A3D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8E7A3D" w:rsidRPr="006570F9" w:rsidRDefault="008E7A3D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E7A3D" w:rsidRDefault="008E7A3D" w:rsidP="008E7A3D">
      <w:pPr>
        <w:rPr>
          <w:rtl/>
          <w:lang w:bidi="ar-IQ"/>
        </w:rPr>
      </w:pPr>
    </w:p>
    <w:p w:rsidR="008E7A3D" w:rsidRPr="00CF3454" w:rsidRDefault="008E7A3D" w:rsidP="0046072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460726">
        <w:rPr>
          <w:rFonts w:cs="Ali_K_Samik" w:hint="cs"/>
          <w:sz w:val="36"/>
          <w:szCs w:val="36"/>
          <w:rtl/>
        </w:rPr>
        <w:t xml:space="preserve">كؤمثانياي: </w:t>
      </w:r>
      <w:r w:rsidR="00460726">
        <w:rPr>
          <w:rFonts w:cs="Ali_K_Samik"/>
          <w:sz w:val="36"/>
          <w:szCs w:val="36"/>
        </w:rPr>
        <w:t xml:space="preserve"> Next step</w:t>
      </w:r>
      <w:r w:rsidR="00460726">
        <w:rPr>
          <w:rFonts w:cs="Ali_K_Samik" w:hint="cs"/>
          <w:sz w:val="36"/>
          <w:szCs w:val="36"/>
          <w:rtl/>
        </w:rPr>
        <w:t>بؤ راويَذكاري كةشت و كوزار</w:t>
      </w:r>
    </w:p>
    <w:p w:rsidR="008E7A3D" w:rsidRPr="00460726" w:rsidRDefault="008E7A3D" w:rsidP="00460726">
      <w:pPr>
        <w:spacing w:after="0" w:line="240" w:lineRule="auto"/>
        <w:ind w:left="590"/>
        <w:rPr>
          <w:rFonts w:cs="Ali_K_Samik"/>
          <w:sz w:val="36"/>
          <w:szCs w:val="36"/>
        </w:rPr>
      </w:pPr>
      <w:r w:rsidRPr="00460726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460726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460726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460726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460726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460726">
        <w:rPr>
          <w:rFonts w:cs="Ali_K_Samik" w:hint="cs"/>
          <w:sz w:val="36"/>
          <w:szCs w:val="36"/>
          <w:rtl/>
        </w:rPr>
        <w:t xml:space="preserve">. </w:t>
      </w:r>
      <w:r w:rsidR="00460726">
        <w:rPr>
          <w:rFonts w:cs="Ali_K_Samik" w:hint="cs"/>
          <w:sz w:val="36"/>
          <w:szCs w:val="36"/>
          <w:rtl/>
        </w:rPr>
        <w:t>عراق- سليماني- ثاك ستي</w:t>
      </w:r>
    </w:p>
    <w:p w:rsidR="008E7A3D" w:rsidRDefault="008E7A3D" w:rsidP="004607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 w:rsidR="00460726">
        <w:rPr>
          <w:rFonts w:cs="Ali_K_Samik"/>
          <w:color w:val="C00000"/>
          <w:sz w:val="44"/>
          <w:szCs w:val="44"/>
        </w:rPr>
        <w:t>Next step</w:t>
      </w:r>
      <w:r>
        <w:rPr>
          <w:rFonts w:hint="cs"/>
          <w:sz w:val="36"/>
          <w:szCs w:val="36"/>
          <w:rtl/>
        </w:rPr>
        <w:t>) .</w:t>
      </w:r>
    </w:p>
    <w:p w:rsidR="008E7A3D" w:rsidRDefault="008E7A3D" w:rsidP="004607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60726">
        <w:rPr>
          <w:rFonts w:cs="Ali_K_Samik" w:hint="cs"/>
          <w:color w:val="C00000"/>
          <w:sz w:val="36"/>
          <w:szCs w:val="36"/>
          <w:rtl/>
        </w:rPr>
        <w:t>35ب-ج</w:t>
      </w:r>
      <w:r>
        <w:rPr>
          <w:rFonts w:hint="cs"/>
          <w:sz w:val="36"/>
          <w:szCs w:val="36"/>
          <w:rtl/>
        </w:rPr>
        <w:t>) .</w:t>
      </w:r>
    </w:p>
    <w:p w:rsidR="008E7A3D" w:rsidRPr="004375CC" w:rsidRDefault="008E7A3D" w:rsidP="00ED4D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D4D03">
        <w:rPr>
          <w:rFonts w:cs="Ali_K_Samik" w:hint="cs"/>
          <w:sz w:val="44"/>
          <w:szCs w:val="44"/>
          <w:rtl/>
        </w:rPr>
        <w:t>6903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D4D0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E7A3D" w:rsidRPr="00115909" w:rsidRDefault="008E7A3D" w:rsidP="008E7A3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73" w:tblpY="320"/>
        <w:bidiVisual/>
        <w:tblW w:w="0" w:type="auto"/>
        <w:tblLook w:val="01E0" w:firstRow="1" w:lastRow="1" w:firstColumn="1" w:lastColumn="1" w:noHBand="0" w:noVBand="0"/>
      </w:tblPr>
      <w:tblGrid>
        <w:gridCol w:w="2521"/>
      </w:tblGrid>
      <w:tr w:rsidR="00CA715C" w:rsidRPr="0012484D" w:rsidTr="00CA715C">
        <w:trPr>
          <w:trHeight w:val="1102"/>
        </w:trPr>
        <w:tc>
          <w:tcPr>
            <w:tcW w:w="25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715C" w:rsidRPr="0012484D" w:rsidRDefault="00CA715C" w:rsidP="00CA715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48A1A17" wp14:editId="1117A120">
                  <wp:extent cx="1297338" cy="1471448"/>
                  <wp:effectExtent l="0" t="0" r="0" b="0"/>
                  <wp:docPr id="40" name="Picture 40" descr="F:\0-02-04-02d20d04ec06e5a9057aee49616d3fad5dea3ed3992770974ea11aaf345a43fd_cb2f7f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0-02-04-02d20d04ec06e5a9057aee49616d3fad5dea3ed3992770974ea11aaf345a43fd_cb2f7f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006" cy="147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7A3D" w:rsidRDefault="008E7A3D" w:rsidP="008E7A3D">
      <w:pPr>
        <w:rPr>
          <w:rtl/>
          <w:lang w:bidi="ar-IQ"/>
        </w:rPr>
      </w:pPr>
    </w:p>
    <w:p w:rsidR="008E7A3D" w:rsidRDefault="008E7A3D" w:rsidP="008E7A3D">
      <w:pPr>
        <w:rPr>
          <w:rtl/>
          <w:lang w:bidi="ar-IQ"/>
        </w:rPr>
      </w:pPr>
    </w:p>
    <w:p w:rsidR="008E7A3D" w:rsidRDefault="008E7A3D" w:rsidP="008E7A3D">
      <w:pPr>
        <w:rPr>
          <w:rtl/>
          <w:lang w:bidi="ar-IQ"/>
        </w:rPr>
      </w:pPr>
    </w:p>
    <w:p w:rsidR="008E7A3D" w:rsidRDefault="008E7A3D" w:rsidP="008E7A3D">
      <w:pPr>
        <w:tabs>
          <w:tab w:val="left" w:pos="992"/>
        </w:tabs>
        <w:rPr>
          <w:rtl/>
          <w:lang w:bidi="ar-IQ"/>
        </w:rPr>
      </w:pPr>
    </w:p>
    <w:p w:rsidR="008E7A3D" w:rsidRDefault="008E7A3D" w:rsidP="008E7A3D">
      <w:pPr>
        <w:tabs>
          <w:tab w:val="left" w:pos="3722"/>
        </w:tabs>
        <w:rPr>
          <w:rtl/>
          <w:lang w:bidi="ar-IQ"/>
        </w:rPr>
      </w:pPr>
    </w:p>
    <w:p w:rsidR="008E7A3D" w:rsidRDefault="008E7A3D" w:rsidP="008E7A3D">
      <w:pPr>
        <w:tabs>
          <w:tab w:val="left" w:pos="3722"/>
        </w:tabs>
        <w:rPr>
          <w:rtl/>
          <w:lang w:bidi="ar-IQ"/>
        </w:rPr>
      </w:pPr>
    </w:p>
    <w:p w:rsidR="00A931D5" w:rsidRDefault="00A931D5" w:rsidP="008E7A3D">
      <w:pPr>
        <w:tabs>
          <w:tab w:val="left" w:pos="3722"/>
        </w:tabs>
        <w:rPr>
          <w:rtl/>
          <w:lang w:bidi="ar-IQ"/>
        </w:rPr>
      </w:pPr>
    </w:p>
    <w:p w:rsidR="00A931D5" w:rsidRDefault="00A931D5" w:rsidP="008E7A3D">
      <w:pPr>
        <w:tabs>
          <w:tab w:val="left" w:pos="3722"/>
        </w:tabs>
        <w:rPr>
          <w:rtl/>
          <w:lang w:bidi="ar-IQ"/>
        </w:rPr>
      </w:pPr>
    </w:p>
    <w:p w:rsidR="00A931D5" w:rsidRDefault="00A931D5" w:rsidP="008E7A3D">
      <w:pPr>
        <w:tabs>
          <w:tab w:val="left" w:pos="3722"/>
        </w:tabs>
        <w:rPr>
          <w:rtl/>
          <w:lang w:bidi="ar-IQ"/>
        </w:rPr>
      </w:pPr>
    </w:p>
    <w:p w:rsidR="0050307A" w:rsidRDefault="0050307A" w:rsidP="0050307A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50307A" w:rsidRPr="002A12BE" w:rsidRDefault="0050307A" w:rsidP="00264A9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</w:t>
      </w:r>
    </w:p>
    <w:p w:rsidR="0050307A" w:rsidRPr="004375CC" w:rsidRDefault="0050307A" w:rsidP="0050307A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50307A" w:rsidRPr="006570F9" w:rsidRDefault="0050307A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0307A" w:rsidRDefault="0050307A" w:rsidP="0050307A">
      <w:pPr>
        <w:rPr>
          <w:rtl/>
          <w:lang w:bidi="ar-IQ"/>
        </w:rPr>
      </w:pPr>
    </w:p>
    <w:p w:rsidR="0050307A" w:rsidRPr="00CF3454" w:rsidRDefault="0050307A" w:rsidP="003F77E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0F45F8" w:rsidRPr="000F45F8">
        <w:rPr>
          <w:rFonts w:cs="Ali-A-Samik" w:hint="cs"/>
          <w:sz w:val="36"/>
          <w:szCs w:val="36"/>
          <w:rtl/>
        </w:rPr>
        <w:t>شركة</w:t>
      </w:r>
      <w:r w:rsidR="000F45F8">
        <w:rPr>
          <w:rFonts w:cs="Ali_K_Samik" w:hint="cs"/>
          <w:sz w:val="36"/>
          <w:szCs w:val="36"/>
          <w:rtl/>
        </w:rPr>
        <w:t>: مارظين بؤ بةرةبوومي خؤراك/ سنوردار</w:t>
      </w:r>
    </w:p>
    <w:p w:rsidR="0050307A" w:rsidRPr="00CF3454" w:rsidRDefault="0050307A" w:rsidP="00BF4CC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BF4CC3">
        <w:rPr>
          <w:rFonts w:cs="Ali_K_Samik" w:hint="cs"/>
          <w:sz w:val="36"/>
          <w:szCs w:val="36"/>
          <w:rtl/>
        </w:rPr>
        <w:t xml:space="preserve">هةوليَر / بازاري شيَخ الله </w:t>
      </w:r>
      <w:r w:rsidR="00BF4CC3">
        <w:rPr>
          <w:rFonts w:cs="Ali_K_Samik"/>
          <w:sz w:val="36"/>
          <w:szCs w:val="36"/>
          <w:rtl/>
        </w:rPr>
        <w:t>–</w:t>
      </w:r>
      <w:r w:rsidR="00BF4CC3">
        <w:rPr>
          <w:rFonts w:cs="Ali_K_Samik" w:hint="cs"/>
          <w:sz w:val="36"/>
          <w:szCs w:val="36"/>
          <w:rtl/>
        </w:rPr>
        <w:t xml:space="preserve"> اسواق صوفي</w:t>
      </w:r>
    </w:p>
    <w:p w:rsidR="0050307A" w:rsidRDefault="0050307A" w:rsidP="00BF4C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 w:rsidR="00BF4CC3">
        <w:rPr>
          <w:rFonts w:cs="Ali_K_Samik" w:hint="cs"/>
          <w:color w:val="C00000"/>
          <w:sz w:val="44"/>
          <w:szCs w:val="44"/>
          <w:rtl/>
        </w:rPr>
        <w:t>مارظين</w:t>
      </w:r>
      <w:r w:rsidR="008330A2" w:rsidRPr="008330A2">
        <w:rPr>
          <w:rFonts w:hint="cs"/>
          <w:color w:val="C00000"/>
          <w:sz w:val="36"/>
          <w:szCs w:val="36"/>
          <w:rtl/>
        </w:rPr>
        <w:t xml:space="preserve">- </w:t>
      </w:r>
      <w:r w:rsidR="008330A2" w:rsidRPr="008330A2">
        <w:rPr>
          <w:color w:val="C00000"/>
          <w:sz w:val="36"/>
          <w:szCs w:val="36"/>
        </w:rPr>
        <w:t>Marvin</w:t>
      </w:r>
      <w:r>
        <w:rPr>
          <w:rFonts w:hint="cs"/>
          <w:sz w:val="36"/>
          <w:szCs w:val="36"/>
          <w:rtl/>
        </w:rPr>
        <w:t>) .</w:t>
      </w:r>
    </w:p>
    <w:p w:rsidR="0050307A" w:rsidRDefault="0050307A" w:rsidP="008330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F4CC3">
        <w:rPr>
          <w:rFonts w:cs="Ali_K_Samik" w:hint="cs"/>
          <w:color w:val="C00000"/>
          <w:sz w:val="36"/>
          <w:szCs w:val="36"/>
          <w:rtl/>
        </w:rPr>
        <w:t>3أ-ب-</w:t>
      </w:r>
      <w:r w:rsidR="008330A2">
        <w:rPr>
          <w:rFonts w:cs="Ali_K_Samik" w:hint="cs"/>
          <w:color w:val="C00000"/>
          <w:sz w:val="36"/>
          <w:szCs w:val="36"/>
          <w:rtl/>
        </w:rPr>
        <w:t>29-30</w:t>
      </w:r>
      <w:r w:rsidR="00BF4CC3">
        <w:rPr>
          <w:rFonts w:cs="Ali_K_Samik" w:hint="cs"/>
          <w:color w:val="C00000"/>
          <w:sz w:val="36"/>
          <w:szCs w:val="36"/>
          <w:rtl/>
        </w:rPr>
        <w:t>-31-35ب-ج</w:t>
      </w:r>
      <w:r>
        <w:rPr>
          <w:rFonts w:hint="cs"/>
          <w:sz w:val="36"/>
          <w:szCs w:val="36"/>
          <w:rtl/>
        </w:rPr>
        <w:t>) .</w:t>
      </w:r>
    </w:p>
    <w:p w:rsidR="0050307A" w:rsidRPr="004375CC" w:rsidRDefault="0050307A" w:rsidP="00BF4C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F4CC3">
        <w:rPr>
          <w:rFonts w:cs="Ali_K_Samik" w:hint="cs"/>
          <w:sz w:val="44"/>
          <w:szCs w:val="44"/>
          <w:rtl/>
        </w:rPr>
        <w:t>6904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F4CC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0307A" w:rsidRPr="00115909" w:rsidRDefault="0050307A" w:rsidP="0050307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0307A" w:rsidRDefault="0050307A" w:rsidP="0050307A">
      <w:pPr>
        <w:tabs>
          <w:tab w:val="left" w:pos="3722"/>
        </w:tabs>
        <w:rPr>
          <w:rtl/>
          <w:lang w:bidi="ar-IQ"/>
        </w:rPr>
      </w:pPr>
    </w:p>
    <w:p w:rsidR="00A931D5" w:rsidRDefault="00A931D5" w:rsidP="008E7A3D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25" w:tblpY="-48"/>
        <w:bidiVisual/>
        <w:tblW w:w="0" w:type="auto"/>
        <w:tblLook w:val="01E0" w:firstRow="1" w:lastRow="1" w:firstColumn="1" w:lastColumn="1" w:noHBand="0" w:noVBand="0"/>
      </w:tblPr>
      <w:tblGrid>
        <w:gridCol w:w="3655"/>
      </w:tblGrid>
      <w:tr w:rsidR="00A5482C" w:rsidRPr="0012484D" w:rsidTr="00A5482C">
        <w:trPr>
          <w:trHeight w:val="1102"/>
        </w:trPr>
        <w:tc>
          <w:tcPr>
            <w:tcW w:w="3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482C" w:rsidRPr="00A5482C" w:rsidRDefault="00A5482C" w:rsidP="00A5482C">
            <w:r w:rsidRPr="00A5482C">
              <w:rPr>
                <w:noProof/>
                <w:rtl/>
              </w:rPr>
              <w:drawing>
                <wp:inline distT="0" distB="0" distL="0" distR="0" wp14:anchorId="3ABE0A0B" wp14:editId="27941FD0">
                  <wp:extent cx="1973942" cy="1327682"/>
                  <wp:effectExtent l="0" t="0" r="7620" b="6350"/>
                  <wp:docPr id="41" name="Picture 41" descr="F:\17c44ea6-549b-4cf8-abe0-e66e90f3d8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17c44ea6-549b-4cf8-abe0-e66e90f3d8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878" cy="1329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31D5" w:rsidRDefault="00A931D5" w:rsidP="008E7A3D">
      <w:pPr>
        <w:tabs>
          <w:tab w:val="left" w:pos="3722"/>
        </w:tabs>
        <w:rPr>
          <w:rtl/>
          <w:lang w:bidi="ar-IQ"/>
        </w:rPr>
      </w:pPr>
    </w:p>
    <w:p w:rsidR="003B4614" w:rsidRDefault="003B4614" w:rsidP="008E7A3D">
      <w:pPr>
        <w:tabs>
          <w:tab w:val="left" w:pos="3722"/>
        </w:tabs>
        <w:rPr>
          <w:rtl/>
          <w:lang w:bidi="ar-IQ"/>
        </w:rPr>
      </w:pPr>
    </w:p>
    <w:p w:rsidR="003676F6" w:rsidRDefault="003676F6" w:rsidP="008E7A3D">
      <w:pPr>
        <w:tabs>
          <w:tab w:val="left" w:pos="3722"/>
        </w:tabs>
        <w:rPr>
          <w:rtl/>
          <w:lang w:bidi="ar-IQ"/>
        </w:rPr>
      </w:pPr>
    </w:p>
    <w:p w:rsidR="003676F6" w:rsidRDefault="003676F6" w:rsidP="008E7A3D">
      <w:pPr>
        <w:tabs>
          <w:tab w:val="left" w:pos="3722"/>
        </w:tabs>
        <w:rPr>
          <w:rtl/>
          <w:lang w:bidi="ar-IQ"/>
        </w:rPr>
      </w:pPr>
    </w:p>
    <w:p w:rsidR="003676F6" w:rsidRDefault="003676F6" w:rsidP="008E7A3D">
      <w:pPr>
        <w:tabs>
          <w:tab w:val="left" w:pos="3722"/>
        </w:tabs>
        <w:rPr>
          <w:rtl/>
          <w:lang w:bidi="ar-IQ"/>
        </w:rPr>
      </w:pPr>
    </w:p>
    <w:p w:rsidR="003676F6" w:rsidRDefault="003676F6" w:rsidP="008E7A3D">
      <w:pPr>
        <w:tabs>
          <w:tab w:val="left" w:pos="3722"/>
        </w:tabs>
        <w:rPr>
          <w:rtl/>
          <w:lang w:bidi="ar-IQ"/>
        </w:rPr>
      </w:pPr>
    </w:p>
    <w:p w:rsidR="003676F6" w:rsidRDefault="003676F6" w:rsidP="008E7A3D">
      <w:pPr>
        <w:tabs>
          <w:tab w:val="left" w:pos="3722"/>
        </w:tabs>
        <w:rPr>
          <w:rtl/>
          <w:lang w:bidi="ar-IQ"/>
        </w:rPr>
      </w:pPr>
    </w:p>
    <w:p w:rsidR="0050307A" w:rsidRDefault="0050307A" w:rsidP="0050307A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50307A" w:rsidRPr="002A12BE" w:rsidRDefault="0050307A" w:rsidP="00264A9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</w:t>
      </w:r>
    </w:p>
    <w:p w:rsidR="0050307A" w:rsidRPr="004375CC" w:rsidRDefault="0050307A" w:rsidP="0050307A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50307A" w:rsidRPr="006570F9" w:rsidRDefault="0050307A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0307A" w:rsidRDefault="0050307A" w:rsidP="0050307A">
      <w:pPr>
        <w:rPr>
          <w:rtl/>
          <w:lang w:bidi="ar-IQ"/>
        </w:rPr>
      </w:pPr>
    </w:p>
    <w:p w:rsidR="0050307A" w:rsidRPr="00CF3454" w:rsidRDefault="0050307A" w:rsidP="00417AC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417AC4">
        <w:rPr>
          <w:rFonts w:cs="Ali_K_Samik" w:hint="cs"/>
          <w:sz w:val="36"/>
          <w:szCs w:val="36"/>
          <w:rtl/>
        </w:rPr>
        <w:t>كؤمثانياي: خةرمان بؤ بازرطاني طشتي و بازرطاني ئاليك و ثيَداويستي ثةلةوةر/ سنوردار</w:t>
      </w:r>
      <w:r>
        <w:rPr>
          <w:rFonts w:cs="Ali_K_Samik" w:hint="cs"/>
          <w:sz w:val="36"/>
          <w:szCs w:val="36"/>
          <w:rtl/>
        </w:rPr>
        <w:t xml:space="preserve"> 0</w:t>
      </w:r>
    </w:p>
    <w:p w:rsidR="0050307A" w:rsidRPr="00CF3454" w:rsidRDefault="0050307A" w:rsidP="00E74E1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E74E1C">
        <w:rPr>
          <w:rFonts w:cs="Ali_K_Samik" w:hint="cs"/>
          <w:sz w:val="36"/>
          <w:szCs w:val="36"/>
          <w:rtl/>
        </w:rPr>
        <w:t>عراق/ سليَماني مامؤستايان</w:t>
      </w:r>
    </w:p>
    <w:p w:rsidR="0050307A" w:rsidRDefault="0050307A" w:rsidP="00E74E1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F3454">
        <w:rPr>
          <w:rFonts w:cs="Times New Roman"/>
          <w:color w:val="C00000"/>
          <w:sz w:val="44"/>
          <w:szCs w:val="44"/>
        </w:rPr>
        <w:t xml:space="preserve"> </w:t>
      </w:r>
      <w:r w:rsidR="00E74E1C">
        <w:rPr>
          <w:rFonts w:cs="Ali_K_Samik" w:hint="cs"/>
          <w:color w:val="C00000"/>
          <w:sz w:val="44"/>
          <w:szCs w:val="44"/>
          <w:rtl/>
        </w:rPr>
        <w:t xml:space="preserve">ئاوي كوردستان </w:t>
      </w:r>
      <w:r w:rsidR="00E74E1C">
        <w:rPr>
          <w:rFonts w:cs="Ali_K_Samik"/>
          <w:color w:val="C00000"/>
          <w:sz w:val="44"/>
          <w:szCs w:val="44"/>
          <w:rtl/>
        </w:rPr>
        <w:t>–</w:t>
      </w:r>
      <w:r w:rsidR="00E74E1C">
        <w:rPr>
          <w:rFonts w:cs="Ali_K_Samik" w:hint="cs"/>
          <w:color w:val="C00000"/>
          <w:sz w:val="44"/>
          <w:szCs w:val="44"/>
          <w:rtl/>
        </w:rPr>
        <w:t xml:space="preserve"> </w:t>
      </w:r>
      <w:r w:rsidR="00E74E1C">
        <w:rPr>
          <w:rFonts w:cs="Ali_K_Samik"/>
          <w:color w:val="C00000"/>
          <w:sz w:val="44"/>
          <w:szCs w:val="44"/>
        </w:rPr>
        <w:t>water Kurdistan</w:t>
      </w:r>
      <w:r>
        <w:rPr>
          <w:rFonts w:hint="cs"/>
          <w:sz w:val="36"/>
          <w:szCs w:val="36"/>
          <w:rtl/>
        </w:rPr>
        <w:t>) .</w:t>
      </w:r>
    </w:p>
    <w:p w:rsidR="0050307A" w:rsidRDefault="0050307A" w:rsidP="00E74E1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74E1C">
        <w:rPr>
          <w:rFonts w:cs="Ali_K_Samik" w:hint="cs"/>
          <w:color w:val="C00000"/>
          <w:sz w:val="36"/>
          <w:szCs w:val="36"/>
          <w:rtl/>
        </w:rPr>
        <w:t>32ب</w:t>
      </w:r>
      <w:r>
        <w:rPr>
          <w:rFonts w:hint="cs"/>
          <w:sz w:val="36"/>
          <w:szCs w:val="36"/>
          <w:rtl/>
        </w:rPr>
        <w:t>) .</w:t>
      </w:r>
    </w:p>
    <w:p w:rsidR="0050307A" w:rsidRPr="004375CC" w:rsidRDefault="0050307A" w:rsidP="005B015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B0154">
        <w:rPr>
          <w:rFonts w:cs="Ali_K_Samik" w:hint="cs"/>
          <w:sz w:val="44"/>
          <w:szCs w:val="44"/>
          <w:rtl/>
        </w:rPr>
        <w:t>6905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B015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0307A" w:rsidRPr="00115909" w:rsidRDefault="0050307A" w:rsidP="0050307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067" w:tblpY="1025"/>
        <w:bidiVisual/>
        <w:tblW w:w="0" w:type="auto"/>
        <w:tblLook w:val="01E0" w:firstRow="1" w:lastRow="1" w:firstColumn="1" w:lastColumn="1" w:noHBand="0" w:noVBand="0"/>
      </w:tblPr>
      <w:tblGrid>
        <w:gridCol w:w="5753"/>
      </w:tblGrid>
      <w:tr w:rsidR="009205A5" w:rsidRPr="0012484D" w:rsidTr="00A5482C">
        <w:trPr>
          <w:trHeight w:val="1021"/>
        </w:trPr>
        <w:tc>
          <w:tcPr>
            <w:tcW w:w="5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05A5" w:rsidRPr="0012484D" w:rsidRDefault="009205A5" w:rsidP="00A5482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06B44F7" wp14:editId="2E4174A6">
                  <wp:extent cx="3352800" cy="1114097"/>
                  <wp:effectExtent l="0" t="0" r="0" b="0"/>
                  <wp:docPr id="42" name="Picture 42" descr="F:\56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56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65"/>
                          <a:stretch/>
                        </pic:blipFill>
                        <pic:spPr bwMode="auto">
                          <a:xfrm>
                            <a:off x="0" y="0"/>
                            <a:ext cx="3378067" cy="1122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5379" w:rsidRDefault="00DB5379" w:rsidP="0050307A">
      <w:pPr>
        <w:tabs>
          <w:tab w:val="left" w:pos="3722"/>
        </w:tabs>
        <w:rPr>
          <w:rtl/>
          <w:lang w:bidi="ar-IQ"/>
        </w:rPr>
      </w:pPr>
    </w:p>
    <w:p w:rsidR="00DB5379" w:rsidRDefault="00DB5379" w:rsidP="0050307A">
      <w:pPr>
        <w:tabs>
          <w:tab w:val="left" w:pos="3722"/>
        </w:tabs>
        <w:rPr>
          <w:rtl/>
          <w:lang w:bidi="ar-IQ"/>
        </w:rPr>
      </w:pPr>
    </w:p>
    <w:p w:rsidR="00DB5379" w:rsidRDefault="00DB5379" w:rsidP="0050307A">
      <w:pPr>
        <w:tabs>
          <w:tab w:val="left" w:pos="3722"/>
        </w:tabs>
        <w:rPr>
          <w:rtl/>
          <w:lang w:bidi="ar-IQ"/>
        </w:rPr>
      </w:pPr>
    </w:p>
    <w:p w:rsidR="00DB5379" w:rsidRDefault="00DB5379" w:rsidP="0050307A">
      <w:pPr>
        <w:tabs>
          <w:tab w:val="left" w:pos="3722"/>
        </w:tabs>
        <w:rPr>
          <w:rtl/>
          <w:lang w:bidi="ar-IQ"/>
        </w:rPr>
      </w:pPr>
    </w:p>
    <w:p w:rsidR="00592808" w:rsidRDefault="00592808" w:rsidP="0050307A">
      <w:pPr>
        <w:tabs>
          <w:tab w:val="left" w:pos="3722"/>
        </w:tabs>
        <w:rPr>
          <w:rtl/>
          <w:lang w:bidi="ar-IQ"/>
        </w:rPr>
      </w:pPr>
    </w:p>
    <w:p w:rsidR="00592808" w:rsidRDefault="00592808" w:rsidP="0050307A">
      <w:pPr>
        <w:tabs>
          <w:tab w:val="left" w:pos="3722"/>
        </w:tabs>
        <w:rPr>
          <w:rtl/>
          <w:lang w:bidi="ar-IQ"/>
        </w:rPr>
      </w:pPr>
    </w:p>
    <w:p w:rsidR="00592808" w:rsidRDefault="00592808" w:rsidP="0050307A">
      <w:pPr>
        <w:tabs>
          <w:tab w:val="left" w:pos="3722"/>
        </w:tabs>
        <w:rPr>
          <w:rtl/>
          <w:lang w:bidi="ar-IQ"/>
        </w:rPr>
      </w:pPr>
    </w:p>
    <w:p w:rsidR="00592808" w:rsidRDefault="00592808" w:rsidP="0050307A">
      <w:pPr>
        <w:tabs>
          <w:tab w:val="left" w:pos="3722"/>
        </w:tabs>
        <w:rPr>
          <w:rtl/>
          <w:lang w:bidi="ar-IQ"/>
        </w:rPr>
      </w:pPr>
    </w:p>
    <w:p w:rsidR="00592808" w:rsidRDefault="00592808" w:rsidP="0050307A">
      <w:pPr>
        <w:tabs>
          <w:tab w:val="left" w:pos="3722"/>
        </w:tabs>
        <w:rPr>
          <w:rtl/>
          <w:lang w:bidi="ar-IQ"/>
        </w:rPr>
      </w:pPr>
    </w:p>
    <w:p w:rsidR="00DB5379" w:rsidRDefault="00DB5379" w:rsidP="0050307A">
      <w:pPr>
        <w:tabs>
          <w:tab w:val="left" w:pos="3722"/>
        </w:tabs>
        <w:rPr>
          <w:rtl/>
          <w:lang w:bidi="ar-IQ"/>
        </w:rPr>
      </w:pPr>
    </w:p>
    <w:p w:rsidR="00DB5379" w:rsidRPr="002A12BE" w:rsidRDefault="00DB5379" w:rsidP="00264A9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</w:pPr>
      <w:r>
        <w:rPr>
          <w:rtl/>
          <w:lang w:bidi="ar-IQ"/>
        </w:rPr>
        <w:tab/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رِاطةياندنى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</w:t>
      </w:r>
    </w:p>
    <w:p w:rsidR="00DB5379" w:rsidRPr="004375CC" w:rsidRDefault="00DB5379" w:rsidP="00DB5379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DB5379" w:rsidRPr="006570F9" w:rsidRDefault="00DB5379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B5379" w:rsidRDefault="00DB5379" w:rsidP="00DB5379">
      <w:pPr>
        <w:rPr>
          <w:rtl/>
          <w:lang w:bidi="ar-IQ"/>
        </w:rPr>
      </w:pPr>
    </w:p>
    <w:p w:rsidR="00DB5379" w:rsidRPr="00CF3454" w:rsidRDefault="00DB5379" w:rsidP="001543B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1543B1">
        <w:rPr>
          <w:rFonts w:cs="Ali_K_Samik" w:hint="cs"/>
          <w:sz w:val="36"/>
          <w:szCs w:val="36"/>
          <w:rtl/>
        </w:rPr>
        <w:t>بازرطان: خليل عليمراد تنها</w:t>
      </w:r>
    </w:p>
    <w:p w:rsidR="00DB5379" w:rsidRPr="00CF3454" w:rsidRDefault="00DB5379" w:rsidP="001543B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1543B1">
        <w:rPr>
          <w:rFonts w:cs="Ali_K_Samik" w:hint="cs"/>
          <w:sz w:val="36"/>
          <w:szCs w:val="36"/>
          <w:rtl/>
        </w:rPr>
        <w:t>ايران / سنة</w:t>
      </w:r>
    </w:p>
    <w:p w:rsidR="00DB5379" w:rsidRDefault="00DB5379" w:rsidP="001543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543B1" w:rsidRPr="001543B1">
        <w:rPr>
          <w:rFonts w:cs="Ali_K_Samik" w:hint="cs"/>
          <w:color w:val="C00000"/>
          <w:sz w:val="40"/>
          <w:szCs w:val="40"/>
          <w:rtl/>
        </w:rPr>
        <w:t>تنها</w:t>
      </w:r>
      <w:r>
        <w:rPr>
          <w:rFonts w:hint="cs"/>
          <w:sz w:val="36"/>
          <w:szCs w:val="36"/>
          <w:rtl/>
        </w:rPr>
        <w:t>) .</w:t>
      </w:r>
    </w:p>
    <w:p w:rsidR="00DB5379" w:rsidRDefault="00DB5379" w:rsidP="00814A9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14A9D">
        <w:rPr>
          <w:rFonts w:cs="Ali_K_Samik" w:hint="cs"/>
          <w:color w:val="C00000"/>
          <w:sz w:val="36"/>
          <w:szCs w:val="36"/>
          <w:rtl/>
        </w:rPr>
        <w:t>30ه</w:t>
      </w:r>
      <w:r>
        <w:rPr>
          <w:rFonts w:hint="cs"/>
          <w:sz w:val="36"/>
          <w:szCs w:val="36"/>
          <w:rtl/>
        </w:rPr>
        <w:t>) .</w:t>
      </w:r>
    </w:p>
    <w:p w:rsidR="00DB5379" w:rsidRPr="004375CC" w:rsidRDefault="00DB5379" w:rsidP="00814A9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14A9D">
        <w:rPr>
          <w:rFonts w:cs="Ali_K_Samik" w:hint="cs"/>
          <w:sz w:val="44"/>
          <w:szCs w:val="44"/>
          <w:rtl/>
        </w:rPr>
        <w:t>6906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B5379" w:rsidRPr="00115909" w:rsidRDefault="00DB5379" w:rsidP="00DB537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306"/>
        <w:bidiVisual/>
        <w:tblW w:w="0" w:type="auto"/>
        <w:tblLook w:val="01E0" w:firstRow="1" w:lastRow="1" w:firstColumn="1" w:lastColumn="1" w:noHBand="0" w:noVBand="0"/>
      </w:tblPr>
      <w:tblGrid>
        <w:gridCol w:w="3655"/>
      </w:tblGrid>
      <w:tr w:rsidR="00773B76" w:rsidRPr="0012484D" w:rsidTr="00A5482C">
        <w:trPr>
          <w:trHeight w:val="1021"/>
        </w:trPr>
        <w:tc>
          <w:tcPr>
            <w:tcW w:w="3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3B76" w:rsidRPr="0012484D" w:rsidRDefault="00773B76" w:rsidP="00A5482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D3A3B1A" wp14:editId="6DFA4330">
                  <wp:extent cx="1765738" cy="984345"/>
                  <wp:effectExtent l="0" t="0" r="6350" b="6350"/>
                  <wp:docPr id="44" name="Picture 44" descr="F:\٢برنجی تەنها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٢برنجی تەنها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949" cy="98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5379" w:rsidRDefault="00DB5379" w:rsidP="00DB5379">
      <w:pPr>
        <w:rPr>
          <w:rtl/>
          <w:lang w:bidi="ar-IQ"/>
        </w:rPr>
      </w:pPr>
    </w:p>
    <w:p w:rsidR="00DB5379" w:rsidRDefault="00DB5379" w:rsidP="00DB5379">
      <w:pPr>
        <w:rPr>
          <w:rtl/>
          <w:lang w:bidi="ar-IQ"/>
        </w:rPr>
      </w:pPr>
    </w:p>
    <w:p w:rsidR="00DB5379" w:rsidRDefault="00DB5379" w:rsidP="00DB5379">
      <w:pPr>
        <w:rPr>
          <w:rtl/>
          <w:lang w:bidi="ar-IQ"/>
        </w:rPr>
      </w:pPr>
    </w:p>
    <w:p w:rsidR="00DB5379" w:rsidRDefault="00DB5379" w:rsidP="00DB5379">
      <w:pPr>
        <w:tabs>
          <w:tab w:val="left" w:pos="1848"/>
        </w:tabs>
        <w:rPr>
          <w:rtl/>
          <w:lang w:bidi="ar-IQ"/>
        </w:rPr>
      </w:pPr>
    </w:p>
    <w:p w:rsidR="00DB5379" w:rsidRDefault="00DB5379" w:rsidP="0050307A">
      <w:pPr>
        <w:tabs>
          <w:tab w:val="left" w:pos="3722"/>
        </w:tabs>
        <w:rPr>
          <w:rtl/>
          <w:lang w:bidi="ar-IQ"/>
        </w:rPr>
      </w:pPr>
    </w:p>
    <w:p w:rsidR="003676F6" w:rsidRDefault="003676F6" w:rsidP="0050307A">
      <w:pPr>
        <w:tabs>
          <w:tab w:val="left" w:pos="3722"/>
        </w:tabs>
        <w:rPr>
          <w:rtl/>
          <w:lang w:bidi="ar-IQ"/>
        </w:rPr>
      </w:pPr>
    </w:p>
    <w:p w:rsidR="003676F6" w:rsidRDefault="003676F6" w:rsidP="0050307A">
      <w:pPr>
        <w:tabs>
          <w:tab w:val="left" w:pos="3722"/>
        </w:tabs>
        <w:rPr>
          <w:rtl/>
          <w:lang w:bidi="ar-IQ"/>
        </w:rPr>
      </w:pPr>
    </w:p>
    <w:p w:rsidR="003676F6" w:rsidRDefault="003676F6" w:rsidP="0050307A">
      <w:pPr>
        <w:tabs>
          <w:tab w:val="left" w:pos="3722"/>
        </w:tabs>
        <w:rPr>
          <w:rtl/>
          <w:lang w:bidi="ar-IQ"/>
        </w:rPr>
      </w:pPr>
    </w:p>
    <w:p w:rsidR="003676F6" w:rsidRDefault="003676F6" w:rsidP="0050307A">
      <w:pPr>
        <w:tabs>
          <w:tab w:val="left" w:pos="3722"/>
        </w:tabs>
        <w:rPr>
          <w:rtl/>
          <w:lang w:bidi="ar-IQ"/>
        </w:rPr>
      </w:pPr>
    </w:p>
    <w:p w:rsidR="00DB5379" w:rsidRDefault="00DB5379" w:rsidP="0050307A">
      <w:pPr>
        <w:tabs>
          <w:tab w:val="left" w:pos="3722"/>
        </w:tabs>
        <w:rPr>
          <w:rtl/>
          <w:lang w:bidi="ar-IQ"/>
        </w:rPr>
      </w:pPr>
    </w:p>
    <w:p w:rsidR="00DB5379" w:rsidRDefault="007D27BC" w:rsidP="00264A9B">
      <w:pPr>
        <w:tabs>
          <w:tab w:val="left" w:pos="3722"/>
        </w:tabs>
        <w:rPr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>
        <w:rPr>
          <w:rtl/>
          <w:lang w:bidi="ar-IQ"/>
        </w:rPr>
        <w:tab/>
      </w:r>
      <w:r>
        <w:rPr>
          <w:rtl/>
          <w:lang w:bidi="ar-IQ"/>
        </w:rPr>
        <w:tab/>
      </w:r>
    </w:p>
    <w:p w:rsidR="0090264E" w:rsidRPr="004375CC" w:rsidRDefault="0090264E" w:rsidP="0090264E">
      <w:pPr>
        <w:rPr>
          <w:b/>
          <w:bCs/>
          <w:rtl/>
        </w:rPr>
      </w:pPr>
      <w:r>
        <w:rPr>
          <w:rtl/>
          <w:lang w:bidi="ar-IQ"/>
        </w:rPr>
        <w:tab/>
      </w: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90264E" w:rsidRPr="006570F9" w:rsidRDefault="0090264E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0264E" w:rsidRDefault="0090264E" w:rsidP="0090264E">
      <w:pPr>
        <w:rPr>
          <w:rtl/>
          <w:lang w:bidi="ar-IQ"/>
        </w:rPr>
      </w:pPr>
    </w:p>
    <w:p w:rsidR="0090264E" w:rsidRPr="00CF3454" w:rsidRDefault="0090264E" w:rsidP="003E32D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3E32DA" w:rsidRPr="003E32DA">
        <w:rPr>
          <w:rFonts w:cs="Ali-A-Samik" w:hint="cs"/>
          <w:sz w:val="36"/>
          <w:szCs w:val="36"/>
          <w:rtl/>
        </w:rPr>
        <w:t>شركة</w:t>
      </w:r>
      <w:r w:rsidR="003E32DA">
        <w:rPr>
          <w:rFonts w:cs="Ali_K_Samik" w:hint="cs"/>
          <w:sz w:val="36"/>
          <w:szCs w:val="36"/>
          <w:rtl/>
        </w:rPr>
        <w:t xml:space="preserve">: </w:t>
      </w:r>
      <w:r w:rsidR="003E32DA">
        <w:rPr>
          <w:rFonts w:cs="Ali_K_Samik"/>
          <w:sz w:val="36"/>
          <w:szCs w:val="36"/>
        </w:rPr>
        <w:t xml:space="preserve"> BRIGHT HORIZON </w:t>
      </w:r>
      <w:r w:rsidR="003E32DA" w:rsidRPr="003E32DA">
        <w:rPr>
          <w:rFonts w:cs="Ali-A-Samik" w:hint="cs"/>
          <w:sz w:val="36"/>
          <w:szCs w:val="36"/>
          <w:rtl/>
          <w:lang w:bidi="ar-IQ"/>
        </w:rPr>
        <w:t>للتجارة العامة</w:t>
      </w:r>
    </w:p>
    <w:p w:rsidR="0090264E" w:rsidRPr="00CF3454" w:rsidRDefault="0090264E" w:rsidP="00D36D4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D36D4C">
        <w:rPr>
          <w:rFonts w:cs="Ali_K_Samik" w:hint="cs"/>
          <w:sz w:val="36"/>
          <w:szCs w:val="36"/>
          <w:rtl/>
        </w:rPr>
        <w:t>عراق/ اربيل 100م نزيك بةنزينخانةي ئاكار</w:t>
      </w:r>
    </w:p>
    <w:p w:rsidR="0090264E" w:rsidRDefault="0090264E" w:rsidP="00D36D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36D4C">
        <w:rPr>
          <w:rFonts w:cs="Ali_K_Samik"/>
          <w:color w:val="C00000"/>
          <w:sz w:val="40"/>
          <w:szCs w:val="40"/>
        </w:rPr>
        <w:t>ALUTOK</w:t>
      </w:r>
      <w:r>
        <w:rPr>
          <w:rFonts w:hint="cs"/>
          <w:sz w:val="36"/>
          <w:szCs w:val="36"/>
          <w:rtl/>
        </w:rPr>
        <w:t>) .</w:t>
      </w:r>
    </w:p>
    <w:p w:rsidR="0090264E" w:rsidRDefault="0090264E" w:rsidP="00D36D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36D4C">
        <w:rPr>
          <w:rFonts w:cs="Ali_K_Samik" w:hint="cs"/>
          <w:color w:val="C00000"/>
          <w:sz w:val="36"/>
          <w:szCs w:val="36"/>
          <w:rtl/>
        </w:rPr>
        <w:t>6أ-ه-ك-ل-9أ-17أ-د</w:t>
      </w:r>
      <w:r>
        <w:rPr>
          <w:rFonts w:hint="cs"/>
          <w:sz w:val="36"/>
          <w:szCs w:val="36"/>
          <w:rtl/>
        </w:rPr>
        <w:t>) .</w:t>
      </w:r>
    </w:p>
    <w:p w:rsidR="0090264E" w:rsidRPr="004375CC" w:rsidRDefault="0090264E" w:rsidP="00D36D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36D4C">
        <w:rPr>
          <w:rFonts w:cs="Ali_K_Samik" w:hint="cs"/>
          <w:sz w:val="44"/>
          <w:szCs w:val="44"/>
          <w:rtl/>
        </w:rPr>
        <w:t>6907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36D4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0264E" w:rsidRPr="00115909" w:rsidRDefault="0090264E" w:rsidP="0090264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358" w:tblpY="1091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90264E" w:rsidRPr="0012484D" w:rsidTr="00A5482C">
        <w:trPr>
          <w:trHeight w:val="1021"/>
        </w:trPr>
        <w:tc>
          <w:tcPr>
            <w:tcW w:w="2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64E" w:rsidRPr="0012484D" w:rsidRDefault="00C0020C" w:rsidP="00A5482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71F473F" wp14:editId="05FD398C">
                  <wp:extent cx="1457724" cy="1030514"/>
                  <wp:effectExtent l="0" t="0" r="0" b="0"/>
                  <wp:docPr id="46" name="Picture 46" descr="F: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697" cy="103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64E" w:rsidRDefault="0090264E" w:rsidP="0090264E">
      <w:pPr>
        <w:rPr>
          <w:rtl/>
          <w:lang w:bidi="ar-IQ"/>
        </w:rPr>
      </w:pPr>
    </w:p>
    <w:p w:rsidR="0090264E" w:rsidRDefault="0090264E" w:rsidP="0090264E">
      <w:pPr>
        <w:rPr>
          <w:rtl/>
          <w:lang w:bidi="ar-IQ"/>
        </w:rPr>
      </w:pPr>
    </w:p>
    <w:p w:rsidR="0090264E" w:rsidRDefault="0090264E" w:rsidP="0090264E">
      <w:pPr>
        <w:rPr>
          <w:rtl/>
          <w:lang w:bidi="ar-IQ"/>
        </w:rPr>
      </w:pPr>
    </w:p>
    <w:p w:rsidR="0090264E" w:rsidRDefault="0090264E" w:rsidP="0090264E">
      <w:pPr>
        <w:tabs>
          <w:tab w:val="left" w:pos="992"/>
        </w:tabs>
        <w:rPr>
          <w:rtl/>
          <w:lang w:bidi="ar-IQ"/>
        </w:rPr>
      </w:pPr>
    </w:p>
    <w:p w:rsidR="0090264E" w:rsidRDefault="0090264E" w:rsidP="0090264E">
      <w:pPr>
        <w:tabs>
          <w:tab w:val="left" w:pos="3722"/>
        </w:tabs>
        <w:rPr>
          <w:rtl/>
          <w:lang w:bidi="ar-IQ"/>
        </w:rPr>
      </w:pPr>
    </w:p>
    <w:p w:rsidR="0090264E" w:rsidRDefault="0090264E" w:rsidP="0090264E">
      <w:pPr>
        <w:tabs>
          <w:tab w:val="left" w:pos="3722"/>
        </w:tabs>
        <w:rPr>
          <w:rtl/>
          <w:lang w:bidi="ar-IQ"/>
        </w:rPr>
      </w:pPr>
    </w:p>
    <w:p w:rsidR="00DB5379" w:rsidRDefault="00DB5379" w:rsidP="0090264E">
      <w:pPr>
        <w:tabs>
          <w:tab w:val="left" w:pos="4225"/>
        </w:tabs>
        <w:rPr>
          <w:rtl/>
          <w:lang w:bidi="ar-IQ"/>
        </w:rPr>
      </w:pPr>
    </w:p>
    <w:p w:rsidR="00DB5379" w:rsidRDefault="00DB5379" w:rsidP="0050307A">
      <w:pPr>
        <w:tabs>
          <w:tab w:val="left" w:pos="3722"/>
        </w:tabs>
        <w:rPr>
          <w:rtl/>
          <w:lang w:bidi="ar-IQ"/>
        </w:rPr>
      </w:pPr>
    </w:p>
    <w:p w:rsidR="003676F6" w:rsidRDefault="003676F6" w:rsidP="0050307A">
      <w:pPr>
        <w:tabs>
          <w:tab w:val="left" w:pos="3722"/>
        </w:tabs>
        <w:rPr>
          <w:rtl/>
          <w:lang w:bidi="ar-IQ"/>
        </w:rPr>
      </w:pPr>
    </w:p>
    <w:p w:rsidR="00DB5379" w:rsidRDefault="00DB5379" w:rsidP="00661145">
      <w:pPr>
        <w:tabs>
          <w:tab w:val="left" w:pos="3722"/>
        </w:tabs>
        <w:ind w:firstLine="720"/>
        <w:rPr>
          <w:rtl/>
          <w:lang w:bidi="ar-IQ"/>
        </w:rPr>
      </w:pPr>
    </w:p>
    <w:p w:rsidR="00661145" w:rsidRDefault="00477B93" w:rsidP="00264A9B">
      <w:pPr>
        <w:tabs>
          <w:tab w:val="left" w:pos="3722"/>
        </w:tabs>
        <w:rPr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</w:t>
      </w:r>
      <w:r w:rsidR="00661145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ِاطةياندنى ذمارة </w:t>
      </w:r>
      <w:r w:rsidR="00661145"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 w:rsidR="00661145">
        <w:rPr>
          <w:rtl/>
          <w:lang w:bidi="ar-IQ"/>
        </w:rPr>
        <w:tab/>
      </w:r>
      <w:r w:rsidR="00661145">
        <w:rPr>
          <w:rtl/>
          <w:lang w:bidi="ar-IQ"/>
        </w:rPr>
        <w:tab/>
      </w:r>
    </w:p>
    <w:p w:rsidR="00661145" w:rsidRPr="004375CC" w:rsidRDefault="00661145" w:rsidP="00661145">
      <w:pPr>
        <w:rPr>
          <w:b/>
          <w:bCs/>
          <w:rtl/>
        </w:rPr>
      </w:pPr>
      <w:r>
        <w:rPr>
          <w:rtl/>
          <w:lang w:bidi="ar-IQ"/>
        </w:rPr>
        <w:tab/>
      </w: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661145" w:rsidRPr="006570F9" w:rsidRDefault="00661145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Pr="00CF3454" w:rsidRDefault="00661145" w:rsidP="001B329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1B3296" w:rsidRPr="001B3296">
        <w:rPr>
          <w:rFonts w:cs="Ali-A-Samik" w:hint="cs"/>
          <w:sz w:val="36"/>
          <w:szCs w:val="36"/>
          <w:rtl/>
          <w:lang w:bidi="ar-IQ"/>
        </w:rPr>
        <w:t>شركة/ مطعم: جي جي ش . ذ.م.م/ الجنسية الاماراتية</w:t>
      </w:r>
    </w:p>
    <w:p w:rsidR="00661145" w:rsidRPr="001B3296" w:rsidRDefault="00661145" w:rsidP="001B329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1B3296" w:rsidRPr="001B3296">
        <w:rPr>
          <w:rFonts w:cs="Ali-A-Samik" w:hint="cs"/>
          <w:sz w:val="36"/>
          <w:szCs w:val="36"/>
          <w:rtl/>
        </w:rPr>
        <w:t xml:space="preserve">دبي </w:t>
      </w:r>
      <w:r w:rsidR="001B3296" w:rsidRPr="001B3296">
        <w:rPr>
          <w:rFonts w:cs="Ali-A-Samik"/>
          <w:sz w:val="36"/>
          <w:szCs w:val="36"/>
          <w:rtl/>
        </w:rPr>
        <w:t>–</w:t>
      </w:r>
      <w:r w:rsidR="001B3296" w:rsidRPr="001B3296">
        <w:rPr>
          <w:rFonts w:cs="Ali-A-Samik" w:hint="cs"/>
          <w:sz w:val="36"/>
          <w:szCs w:val="36"/>
          <w:rtl/>
        </w:rPr>
        <w:t xml:space="preserve"> الامارات العربية المتحدة</w:t>
      </w:r>
    </w:p>
    <w:p w:rsidR="00661145" w:rsidRDefault="00661145" w:rsidP="00A83F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83F73">
        <w:rPr>
          <w:rFonts w:cs="Ali_K_Samik" w:hint="cs"/>
          <w:color w:val="C00000"/>
          <w:sz w:val="40"/>
          <w:szCs w:val="40"/>
          <w:rtl/>
        </w:rPr>
        <w:t xml:space="preserve">ج ج تشيكن </w:t>
      </w:r>
      <w:r w:rsidR="00A83F73">
        <w:rPr>
          <w:rFonts w:cs="Ali_K_Samik"/>
          <w:color w:val="C00000"/>
          <w:sz w:val="40"/>
          <w:szCs w:val="40"/>
        </w:rPr>
        <w:t>JJ CHIKEN</w:t>
      </w:r>
      <w:r>
        <w:rPr>
          <w:rFonts w:hint="cs"/>
          <w:sz w:val="36"/>
          <w:szCs w:val="36"/>
          <w:rtl/>
        </w:rPr>
        <w:t>) .</w:t>
      </w:r>
    </w:p>
    <w:p w:rsidR="00661145" w:rsidRDefault="00661145" w:rsidP="008751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751FF">
        <w:rPr>
          <w:rFonts w:cs="Ali_K_Samik" w:hint="cs"/>
          <w:color w:val="C00000"/>
          <w:sz w:val="36"/>
          <w:szCs w:val="36"/>
          <w:rtl/>
        </w:rPr>
        <w:t>42أ-ب</w:t>
      </w:r>
      <w:r>
        <w:rPr>
          <w:rFonts w:hint="cs"/>
          <w:sz w:val="36"/>
          <w:szCs w:val="36"/>
          <w:rtl/>
        </w:rPr>
        <w:t>) .</w:t>
      </w:r>
    </w:p>
    <w:p w:rsidR="00661145" w:rsidRPr="004375CC" w:rsidRDefault="00661145" w:rsidP="00A83F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83F73">
        <w:rPr>
          <w:rFonts w:cs="Ali_K_Samik" w:hint="cs"/>
          <w:sz w:val="44"/>
          <w:szCs w:val="44"/>
          <w:rtl/>
        </w:rPr>
        <w:t>6908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83F7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61145" w:rsidRPr="00115909" w:rsidRDefault="00661145" w:rsidP="0066114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26" w:tblpY="1057"/>
        <w:bidiVisual/>
        <w:tblW w:w="0" w:type="auto"/>
        <w:tblLook w:val="01E0" w:firstRow="1" w:lastRow="1" w:firstColumn="1" w:lastColumn="1" w:noHBand="0" w:noVBand="0"/>
      </w:tblPr>
      <w:tblGrid>
        <w:gridCol w:w="3386"/>
      </w:tblGrid>
      <w:tr w:rsidR="00661145" w:rsidRPr="0012484D" w:rsidTr="00A5482C">
        <w:trPr>
          <w:trHeight w:val="1021"/>
        </w:trPr>
        <w:tc>
          <w:tcPr>
            <w:tcW w:w="3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145" w:rsidRPr="0012484D" w:rsidRDefault="00E877CC" w:rsidP="00A5482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42A230B" wp14:editId="3F8F5422">
                  <wp:extent cx="1681655" cy="1052862"/>
                  <wp:effectExtent l="0" t="0" r="0" b="0"/>
                  <wp:docPr id="34" name="Picture 34" descr="F:\KUJ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KUJ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08" t="12347" r="22346" b="13565"/>
                          <a:stretch/>
                        </pic:blipFill>
                        <pic:spPr bwMode="auto">
                          <a:xfrm>
                            <a:off x="0" y="0"/>
                            <a:ext cx="1692009" cy="105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tabs>
          <w:tab w:val="left" w:pos="99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311787" w:rsidRDefault="00311787" w:rsidP="00661145">
      <w:pPr>
        <w:tabs>
          <w:tab w:val="left" w:pos="3722"/>
        </w:tabs>
        <w:rPr>
          <w:rtl/>
          <w:lang w:bidi="ar-IQ"/>
        </w:rPr>
      </w:pPr>
    </w:p>
    <w:p w:rsidR="00311787" w:rsidRDefault="00311787" w:rsidP="00661145">
      <w:pPr>
        <w:tabs>
          <w:tab w:val="left" w:pos="3722"/>
        </w:tabs>
        <w:rPr>
          <w:rtl/>
          <w:lang w:bidi="ar-IQ"/>
        </w:rPr>
      </w:pPr>
    </w:p>
    <w:p w:rsidR="004415F9" w:rsidRDefault="004415F9" w:rsidP="00661145">
      <w:pPr>
        <w:tabs>
          <w:tab w:val="left" w:pos="4225"/>
        </w:tabs>
        <w:rPr>
          <w:rtl/>
          <w:lang w:bidi="ar-IQ"/>
        </w:rPr>
      </w:pPr>
    </w:p>
    <w:p w:rsidR="00661145" w:rsidRDefault="00661145" w:rsidP="00661145">
      <w:pPr>
        <w:tabs>
          <w:tab w:val="left" w:pos="1574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661145" w:rsidRDefault="004415F9" w:rsidP="00264A9B">
      <w:pPr>
        <w:tabs>
          <w:tab w:val="left" w:pos="3722"/>
        </w:tabs>
        <w:rPr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</w:t>
      </w:r>
      <w:r w:rsidR="00661145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ِاطةياندنى ذمارة </w:t>
      </w:r>
      <w:r w:rsidR="00661145"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 w:rsidR="00661145">
        <w:rPr>
          <w:rtl/>
          <w:lang w:bidi="ar-IQ"/>
        </w:rPr>
        <w:tab/>
      </w:r>
      <w:r w:rsidR="00661145">
        <w:rPr>
          <w:rtl/>
          <w:lang w:bidi="ar-IQ"/>
        </w:rPr>
        <w:tab/>
      </w:r>
    </w:p>
    <w:p w:rsidR="00661145" w:rsidRPr="004375CC" w:rsidRDefault="00661145" w:rsidP="00661145">
      <w:pPr>
        <w:rPr>
          <w:b/>
          <w:bCs/>
          <w:rtl/>
        </w:rPr>
      </w:pPr>
      <w:r>
        <w:rPr>
          <w:rtl/>
          <w:lang w:bidi="ar-IQ"/>
        </w:rPr>
        <w:tab/>
      </w: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661145" w:rsidRPr="006570F9" w:rsidRDefault="00661145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Pr="00CF3454" w:rsidRDefault="00661145" w:rsidP="00ED0E1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ED0E1D">
        <w:rPr>
          <w:rFonts w:cs="Ali_K_Samik"/>
          <w:sz w:val="36"/>
          <w:szCs w:val="36"/>
        </w:rPr>
        <w:t xml:space="preserve">ISDIN, S.A. </w:t>
      </w:r>
      <w:r w:rsidR="00ED0E1D">
        <w:rPr>
          <w:rFonts w:cs="Ali_K_Samik" w:hint="cs"/>
          <w:sz w:val="36"/>
          <w:szCs w:val="36"/>
          <w:rtl/>
          <w:lang w:bidi="ar-IQ"/>
        </w:rPr>
        <w:t xml:space="preserve">/ </w:t>
      </w:r>
      <w:r w:rsidR="00ED0E1D" w:rsidRPr="00ED0E1D">
        <w:rPr>
          <w:rFonts w:cs="Ali-A-Samik" w:hint="cs"/>
          <w:sz w:val="36"/>
          <w:szCs w:val="36"/>
          <w:rtl/>
          <w:lang w:bidi="ar-IQ"/>
        </w:rPr>
        <w:t>الجنسية الاسبانية</w:t>
      </w:r>
    </w:p>
    <w:p w:rsidR="00661145" w:rsidRPr="00CF3454" w:rsidRDefault="00661145" w:rsidP="008E222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="008E2220">
        <w:rPr>
          <w:rFonts w:cs="Ali_K_Samik" w:hint="cs"/>
          <w:sz w:val="36"/>
          <w:szCs w:val="36"/>
          <w:rtl/>
          <w:lang w:bidi="ar-IQ"/>
        </w:rPr>
        <w:t xml:space="preserve"> </w:t>
      </w:r>
      <w:r w:rsidR="008E2220">
        <w:rPr>
          <w:rFonts w:cs="Ali_K_Samik"/>
          <w:sz w:val="36"/>
          <w:szCs w:val="36"/>
          <w:lang w:bidi="ar-IQ"/>
        </w:rPr>
        <w:t>Barcelona Spain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8E2220">
        <w:rPr>
          <w:rFonts w:cs="Ali_K_Samik"/>
          <w:sz w:val="36"/>
          <w:szCs w:val="36"/>
        </w:rPr>
        <w:t>Provencals  , 33 , 08019</w:t>
      </w:r>
    </w:p>
    <w:p w:rsidR="00661145" w:rsidRDefault="00661145" w:rsidP="004D3D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D3D1F">
        <w:rPr>
          <w:rFonts w:cs="Ali_K_Samik"/>
          <w:color w:val="C00000"/>
          <w:sz w:val="40"/>
          <w:szCs w:val="40"/>
        </w:rPr>
        <w:t>DAYLISDIN</w:t>
      </w:r>
      <w:r>
        <w:rPr>
          <w:rFonts w:hint="cs"/>
          <w:sz w:val="36"/>
          <w:szCs w:val="36"/>
          <w:rtl/>
        </w:rPr>
        <w:t>) .</w:t>
      </w:r>
    </w:p>
    <w:p w:rsidR="00661145" w:rsidRDefault="00661145" w:rsidP="004D3D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D3D1F">
        <w:rPr>
          <w:rFonts w:cs="Ali_K_Samik" w:hint="cs"/>
          <w:color w:val="C00000"/>
          <w:sz w:val="36"/>
          <w:szCs w:val="36"/>
          <w:rtl/>
        </w:rPr>
        <w:t>3ج</w:t>
      </w:r>
      <w:r>
        <w:rPr>
          <w:rFonts w:hint="cs"/>
          <w:sz w:val="36"/>
          <w:szCs w:val="36"/>
          <w:rtl/>
        </w:rPr>
        <w:t>) .</w:t>
      </w:r>
    </w:p>
    <w:p w:rsidR="00661145" w:rsidRPr="004375CC" w:rsidRDefault="00661145" w:rsidP="00FB474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D3D1F">
        <w:rPr>
          <w:rFonts w:cs="Ali_K_Samik" w:hint="cs"/>
          <w:sz w:val="44"/>
          <w:szCs w:val="44"/>
          <w:rtl/>
        </w:rPr>
        <w:t>6909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B474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61145" w:rsidRPr="00115909" w:rsidRDefault="00661145" w:rsidP="0066114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894" w:tblpY="1190"/>
        <w:bidiVisual/>
        <w:tblW w:w="0" w:type="auto"/>
        <w:tblLook w:val="01E0" w:firstRow="1" w:lastRow="1" w:firstColumn="1" w:lastColumn="1" w:noHBand="0" w:noVBand="0"/>
      </w:tblPr>
      <w:tblGrid>
        <w:gridCol w:w="3655"/>
      </w:tblGrid>
      <w:tr w:rsidR="00661145" w:rsidRPr="0012484D" w:rsidTr="00A5482C">
        <w:trPr>
          <w:trHeight w:val="1021"/>
        </w:trPr>
        <w:tc>
          <w:tcPr>
            <w:tcW w:w="3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145" w:rsidRPr="0012484D" w:rsidRDefault="00145C39" w:rsidP="00A5482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AC0FD10" wp14:editId="18B91EC4">
                  <wp:extent cx="1713184" cy="934465"/>
                  <wp:effectExtent l="0" t="0" r="1905" b="0"/>
                  <wp:docPr id="43" name="Picture 43" descr="F:\IU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U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13" t="16744" r="24243" b="38604"/>
                          <a:stretch/>
                        </pic:blipFill>
                        <pic:spPr bwMode="auto">
                          <a:xfrm>
                            <a:off x="0" y="0"/>
                            <a:ext cx="1716220" cy="93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tabs>
          <w:tab w:val="left" w:pos="99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A4700C" w:rsidRDefault="00A4700C" w:rsidP="00661145">
      <w:pPr>
        <w:tabs>
          <w:tab w:val="left" w:pos="3722"/>
        </w:tabs>
        <w:rPr>
          <w:rtl/>
          <w:lang w:bidi="ar-IQ"/>
        </w:rPr>
      </w:pPr>
    </w:p>
    <w:p w:rsidR="00A4700C" w:rsidRDefault="00A4700C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4225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E61C3C" w:rsidP="00264A9B">
      <w:pPr>
        <w:tabs>
          <w:tab w:val="left" w:pos="3722"/>
        </w:tabs>
        <w:rPr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</w:t>
      </w:r>
      <w:r w:rsidR="00661145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ِاطةياندنى ذمارة </w:t>
      </w:r>
      <w:r w:rsidR="00661145"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 w:rsidR="00661145">
        <w:rPr>
          <w:rtl/>
          <w:lang w:bidi="ar-IQ"/>
        </w:rPr>
        <w:tab/>
      </w:r>
      <w:r w:rsidR="00661145">
        <w:rPr>
          <w:rtl/>
          <w:lang w:bidi="ar-IQ"/>
        </w:rPr>
        <w:tab/>
      </w:r>
    </w:p>
    <w:p w:rsidR="00661145" w:rsidRPr="004375CC" w:rsidRDefault="00661145" w:rsidP="00661145">
      <w:pPr>
        <w:rPr>
          <w:b/>
          <w:bCs/>
          <w:rtl/>
        </w:rPr>
      </w:pPr>
      <w:r>
        <w:rPr>
          <w:rtl/>
          <w:lang w:bidi="ar-IQ"/>
        </w:rPr>
        <w:tab/>
      </w: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661145" w:rsidRPr="006570F9" w:rsidRDefault="00661145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Pr="00CF3454" w:rsidRDefault="00661145" w:rsidP="0031178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3258F0">
        <w:rPr>
          <w:rFonts w:cs="Ali_K_Samik" w:hint="cs"/>
          <w:sz w:val="36"/>
          <w:szCs w:val="36"/>
          <w:rtl/>
        </w:rPr>
        <w:t xml:space="preserve">كارطةي: (سوثةر باي </w:t>
      </w:r>
      <w:r w:rsidR="003258F0">
        <w:rPr>
          <w:rFonts w:cs="Ali_K_Samik"/>
          <w:sz w:val="36"/>
          <w:szCs w:val="36"/>
          <w:rtl/>
        </w:rPr>
        <w:t>–</w:t>
      </w:r>
      <w:r w:rsidR="003258F0">
        <w:rPr>
          <w:rFonts w:cs="Ali_K_Samik" w:hint="cs"/>
          <w:sz w:val="36"/>
          <w:szCs w:val="36"/>
          <w:rtl/>
        </w:rPr>
        <w:t xml:space="preserve"> </w:t>
      </w:r>
      <w:r w:rsidR="003258F0">
        <w:rPr>
          <w:rFonts w:cs="Ali_K_Samik"/>
          <w:sz w:val="36"/>
          <w:szCs w:val="36"/>
        </w:rPr>
        <w:t xml:space="preserve">super by </w:t>
      </w:r>
      <w:r w:rsidR="003258F0">
        <w:rPr>
          <w:rFonts w:cs="Ali_K_Samik" w:hint="cs"/>
          <w:sz w:val="36"/>
          <w:szCs w:val="36"/>
          <w:rtl/>
          <w:lang w:bidi="ar-IQ"/>
        </w:rPr>
        <w:t>) بؤ ثيَجانةوةو لةكيس ناني ثاككةرةوةكان</w:t>
      </w:r>
    </w:p>
    <w:p w:rsidR="00661145" w:rsidRPr="00CF3454" w:rsidRDefault="00661145" w:rsidP="00D03BF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D03BFD">
        <w:rPr>
          <w:rFonts w:cs="Ali_K_Samik" w:hint="cs"/>
          <w:sz w:val="36"/>
          <w:szCs w:val="36"/>
          <w:rtl/>
        </w:rPr>
        <w:t>عراق- سليًَماني طةرةكي سةرضنار</w:t>
      </w:r>
    </w:p>
    <w:p w:rsidR="00661145" w:rsidRDefault="00661145" w:rsidP="00D03BF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03BFD">
        <w:rPr>
          <w:rFonts w:cs="Ali_K_Samik"/>
          <w:color w:val="C00000"/>
          <w:sz w:val="40"/>
          <w:szCs w:val="40"/>
        </w:rPr>
        <w:t>Super By</w:t>
      </w:r>
      <w:r>
        <w:rPr>
          <w:rFonts w:hint="cs"/>
          <w:sz w:val="36"/>
          <w:szCs w:val="36"/>
          <w:rtl/>
        </w:rPr>
        <w:t>) .</w:t>
      </w:r>
    </w:p>
    <w:p w:rsidR="00661145" w:rsidRDefault="00661145" w:rsidP="00D03BF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03BFD">
        <w:rPr>
          <w:rFonts w:cs="Ali_K_Samik" w:hint="cs"/>
          <w:color w:val="C00000"/>
          <w:sz w:val="36"/>
          <w:szCs w:val="36"/>
          <w:rtl/>
        </w:rPr>
        <w:t>3أ-ب</w:t>
      </w:r>
      <w:r>
        <w:rPr>
          <w:rFonts w:hint="cs"/>
          <w:sz w:val="36"/>
          <w:szCs w:val="36"/>
          <w:rtl/>
        </w:rPr>
        <w:t>) .</w:t>
      </w:r>
    </w:p>
    <w:p w:rsidR="00661145" w:rsidRPr="004375CC" w:rsidRDefault="00661145" w:rsidP="004522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52222">
        <w:rPr>
          <w:rFonts w:cs="Ali_K_Samik" w:hint="cs"/>
          <w:sz w:val="44"/>
          <w:szCs w:val="44"/>
          <w:rtl/>
        </w:rPr>
        <w:t>6910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5222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61145" w:rsidRPr="00115909" w:rsidRDefault="00661145" w:rsidP="0066114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110" w:type="dxa"/>
        <w:tblLook w:val="01E0" w:firstRow="1" w:lastRow="1" w:firstColumn="1" w:lastColumn="1" w:noHBand="0" w:noVBand="0"/>
      </w:tblPr>
      <w:tblGrid>
        <w:gridCol w:w="2785"/>
      </w:tblGrid>
      <w:tr w:rsidR="00661145" w:rsidRPr="0012484D" w:rsidTr="00313632">
        <w:trPr>
          <w:trHeight w:val="1021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145" w:rsidRPr="0012484D" w:rsidRDefault="00313632" w:rsidP="004D3D1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DB452B7" wp14:editId="29D5F19A">
                  <wp:extent cx="1504614" cy="1244600"/>
                  <wp:effectExtent l="0" t="0" r="635" b="0"/>
                  <wp:docPr id="45" name="Picture 45" descr="F:\frgthyjk,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frgthyjk,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614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tabs>
          <w:tab w:val="left" w:pos="99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4225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Pr="008D10A2" w:rsidRDefault="00114D8E" w:rsidP="00D27F28">
      <w:pPr>
        <w:tabs>
          <w:tab w:val="left" w:pos="3722"/>
        </w:tabs>
        <w:rPr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lastRenderedPageBreak/>
        <w:t xml:space="preserve">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ِاطةياندنى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 w:rsidR="00661145">
        <w:rPr>
          <w:rFonts w:hint="cs"/>
          <w:rtl/>
        </w:rPr>
        <w:t xml:space="preserve"> </w:t>
      </w:r>
    </w:p>
    <w:p w:rsidR="00661145" w:rsidRPr="006570F9" w:rsidRDefault="00661145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Pr="00CF3454" w:rsidRDefault="00661145" w:rsidP="008D09D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8D09D0">
        <w:rPr>
          <w:rFonts w:cs="Ali_K_Samik" w:hint="cs"/>
          <w:sz w:val="36"/>
          <w:szCs w:val="36"/>
          <w:rtl/>
        </w:rPr>
        <w:t>بازرطان: زانيار جبار كريم</w:t>
      </w:r>
    </w:p>
    <w:p w:rsidR="00661145" w:rsidRPr="00CF3454" w:rsidRDefault="00661145" w:rsidP="008D09D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8D09D0">
        <w:rPr>
          <w:rFonts w:cs="Ali_K_Samik" w:hint="cs"/>
          <w:sz w:val="36"/>
          <w:szCs w:val="36"/>
          <w:rtl/>
        </w:rPr>
        <w:t>عراق / سليَماني شةقامي مةولاوي بيتاي رةشة مول</w:t>
      </w:r>
    </w:p>
    <w:p w:rsidR="00661145" w:rsidRDefault="00661145" w:rsidP="008D09D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D09D0">
        <w:rPr>
          <w:rFonts w:cs="Ali_K_Samik"/>
          <w:color w:val="C00000"/>
          <w:sz w:val="40"/>
          <w:szCs w:val="40"/>
        </w:rPr>
        <w:t>kiev</w:t>
      </w:r>
      <w:r>
        <w:rPr>
          <w:rFonts w:hint="cs"/>
          <w:sz w:val="36"/>
          <w:szCs w:val="36"/>
          <w:rtl/>
        </w:rPr>
        <w:t>) .</w:t>
      </w:r>
    </w:p>
    <w:p w:rsidR="00661145" w:rsidRDefault="00661145" w:rsidP="008D09D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D09D0">
        <w:rPr>
          <w:rFonts w:cs="Ali_K_Samik" w:hint="cs"/>
          <w:color w:val="C00000"/>
          <w:sz w:val="36"/>
          <w:szCs w:val="36"/>
          <w:rtl/>
        </w:rPr>
        <w:t>3</w:t>
      </w:r>
      <w:r>
        <w:rPr>
          <w:rFonts w:hint="cs"/>
          <w:sz w:val="36"/>
          <w:szCs w:val="36"/>
          <w:rtl/>
        </w:rPr>
        <w:t>) .</w:t>
      </w:r>
    </w:p>
    <w:p w:rsidR="00661145" w:rsidRPr="004375CC" w:rsidRDefault="00661145" w:rsidP="008D09D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D09D0">
        <w:rPr>
          <w:rFonts w:cs="Ali_K_Samik" w:hint="cs"/>
          <w:sz w:val="44"/>
          <w:szCs w:val="44"/>
          <w:rtl/>
        </w:rPr>
        <w:t>6911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D09D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61145" w:rsidRPr="00115909" w:rsidRDefault="00661145" w:rsidP="0066114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34" w:tblpY="63"/>
        <w:bidiVisual/>
        <w:tblW w:w="0" w:type="auto"/>
        <w:tblLook w:val="01E0" w:firstRow="1" w:lastRow="1" w:firstColumn="1" w:lastColumn="1" w:noHBand="0" w:noVBand="0"/>
      </w:tblPr>
      <w:tblGrid>
        <w:gridCol w:w="3014"/>
      </w:tblGrid>
      <w:tr w:rsidR="00A5482C" w:rsidRPr="0012484D" w:rsidTr="00A5482C">
        <w:trPr>
          <w:trHeight w:val="1286"/>
        </w:trPr>
        <w:tc>
          <w:tcPr>
            <w:tcW w:w="2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482C" w:rsidRPr="00A5482C" w:rsidRDefault="00A5482C" w:rsidP="00A5482C">
            <w:r w:rsidRPr="00A5482C">
              <w:rPr>
                <w:noProof/>
                <w:rtl/>
              </w:rPr>
              <w:drawing>
                <wp:inline distT="0" distB="0" distL="0" distR="0" wp14:anchorId="410417CA" wp14:editId="551181F0">
                  <wp:extent cx="1777045" cy="903890"/>
                  <wp:effectExtent l="0" t="0" r="0" b="0"/>
                  <wp:docPr id="47" name="Picture 47" descr="F:\erf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erf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16" t="27476" r="26364" b="40659"/>
                          <a:stretch/>
                        </pic:blipFill>
                        <pic:spPr bwMode="auto">
                          <a:xfrm>
                            <a:off x="0" y="0"/>
                            <a:ext cx="1801481" cy="916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145" w:rsidRDefault="00661145" w:rsidP="00661145">
      <w:pPr>
        <w:tabs>
          <w:tab w:val="left" w:pos="99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EC5241" w:rsidRDefault="00EC5241" w:rsidP="00661145">
      <w:pPr>
        <w:tabs>
          <w:tab w:val="left" w:pos="3722"/>
        </w:tabs>
        <w:rPr>
          <w:rtl/>
          <w:lang w:bidi="ar-IQ"/>
        </w:rPr>
      </w:pPr>
    </w:p>
    <w:p w:rsidR="00EC5241" w:rsidRDefault="00EC5241" w:rsidP="00661145">
      <w:pPr>
        <w:tabs>
          <w:tab w:val="left" w:pos="3722"/>
        </w:tabs>
        <w:rPr>
          <w:rtl/>
          <w:lang w:bidi="ar-IQ"/>
        </w:rPr>
      </w:pPr>
    </w:p>
    <w:p w:rsidR="00BC5776" w:rsidRDefault="00BC5776" w:rsidP="00661145">
      <w:pPr>
        <w:tabs>
          <w:tab w:val="left" w:pos="3722"/>
        </w:tabs>
        <w:rPr>
          <w:rtl/>
          <w:lang w:bidi="ar-IQ"/>
        </w:rPr>
      </w:pPr>
    </w:p>
    <w:p w:rsidR="00BC5776" w:rsidRDefault="00BC5776" w:rsidP="00661145">
      <w:pPr>
        <w:tabs>
          <w:tab w:val="left" w:pos="3722"/>
        </w:tabs>
        <w:rPr>
          <w:rtl/>
          <w:lang w:bidi="ar-IQ"/>
        </w:rPr>
      </w:pPr>
    </w:p>
    <w:p w:rsidR="00EC5241" w:rsidRDefault="00EC5241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264A9B" w:rsidP="00264A9B">
      <w:pPr>
        <w:tabs>
          <w:tab w:val="left" w:pos="3722"/>
        </w:tabs>
        <w:jc w:val="lowKashida"/>
        <w:rPr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</w:t>
      </w:r>
      <w:r w:rsidR="00661145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ِاطةياندنى ذمارة </w:t>
      </w:r>
      <w:r w:rsidR="00661145"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661145" w:rsidRPr="004375CC" w:rsidRDefault="00661145" w:rsidP="00661145">
      <w:pPr>
        <w:rPr>
          <w:b/>
          <w:bCs/>
          <w:rtl/>
        </w:rPr>
      </w:pPr>
      <w:r>
        <w:rPr>
          <w:rtl/>
          <w:lang w:bidi="ar-IQ"/>
        </w:rPr>
        <w:tab/>
      </w:r>
      <w:r>
        <w:rPr>
          <w:rFonts w:hint="cs"/>
          <w:rtl/>
        </w:rPr>
        <w:t xml:space="preserve">                                                                                              </w:t>
      </w:r>
    </w:p>
    <w:p w:rsidR="00661145" w:rsidRPr="006570F9" w:rsidRDefault="00661145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Pr="00CF3454" w:rsidRDefault="00661145" w:rsidP="005262E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5262E1">
        <w:rPr>
          <w:rFonts w:cs="Ali_K_Samik" w:hint="cs"/>
          <w:sz w:val="36"/>
          <w:szCs w:val="36"/>
          <w:rtl/>
        </w:rPr>
        <w:t>بازرطان: شريف عبد الرحمن محمد</w:t>
      </w:r>
    </w:p>
    <w:p w:rsidR="00661145" w:rsidRPr="00CF3454" w:rsidRDefault="00661145" w:rsidP="005262E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5262E1">
        <w:rPr>
          <w:rFonts w:cs="Ali_K_Samik" w:hint="cs"/>
          <w:sz w:val="36"/>
          <w:szCs w:val="36"/>
          <w:rtl/>
        </w:rPr>
        <w:t>عراق/ سليَماني راثةرين نزيك قوتابخانةي كوردستاني نويَ</w:t>
      </w:r>
    </w:p>
    <w:p w:rsidR="00661145" w:rsidRDefault="00661145" w:rsidP="005262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A07EF">
        <w:rPr>
          <w:rFonts w:cs="Ali_K_Samik"/>
          <w:color w:val="C00000"/>
          <w:sz w:val="40"/>
          <w:szCs w:val="40"/>
        </w:rPr>
        <w:t xml:space="preserve"> </w:t>
      </w:r>
      <w:r w:rsidR="005A07EF">
        <w:rPr>
          <w:rFonts w:cs="Ali_K_Samik" w:hint="cs"/>
          <w:color w:val="C00000"/>
          <w:sz w:val="40"/>
          <w:szCs w:val="40"/>
          <w:rtl/>
          <w:lang w:bidi="ar-IQ"/>
        </w:rPr>
        <w:t xml:space="preserve">قبولي </w:t>
      </w:r>
      <w:r w:rsidR="005262E1">
        <w:rPr>
          <w:rFonts w:cs="Ali_K_Samik"/>
          <w:color w:val="C00000"/>
          <w:sz w:val="40"/>
          <w:szCs w:val="40"/>
        </w:rPr>
        <w:t>Q</w:t>
      </w:r>
      <w:r w:rsidR="008C63F5">
        <w:rPr>
          <w:rFonts w:cs="Ali_K_Samik"/>
          <w:color w:val="C00000"/>
          <w:sz w:val="40"/>
          <w:szCs w:val="40"/>
        </w:rPr>
        <w:t>bule</w:t>
      </w:r>
      <w:r>
        <w:rPr>
          <w:rFonts w:hint="cs"/>
          <w:sz w:val="36"/>
          <w:szCs w:val="36"/>
          <w:rtl/>
        </w:rPr>
        <w:t>) .</w:t>
      </w:r>
    </w:p>
    <w:p w:rsidR="00661145" w:rsidRDefault="00661145" w:rsidP="008C63F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C63F5">
        <w:rPr>
          <w:rFonts w:cs="Ali_K_Samik" w:hint="cs"/>
          <w:color w:val="C00000"/>
          <w:sz w:val="36"/>
          <w:szCs w:val="36"/>
          <w:rtl/>
        </w:rPr>
        <w:t>29ب-30ه-31ج</w:t>
      </w:r>
      <w:r>
        <w:rPr>
          <w:rFonts w:hint="cs"/>
          <w:sz w:val="36"/>
          <w:szCs w:val="36"/>
          <w:rtl/>
        </w:rPr>
        <w:t>) .</w:t>
      </w:r>
    </w:p>
    <w:p w:rsidR="00661145" w:rsidRPr="004375CC" w:rsidRDefault="00661145" w:rsidP="008C63F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C63F5">
        <w:rPr>
          <w:rFonts w:cs="Ali_K_Samik" w:hint="cs"/>
          <w:sz w:val="44"/>
          <w:szCs w:val="44"/>
          <w:rtl/>
        </w:rPr>
        <w:t>6912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C63F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61145" w:rsidRPr="00115909" w:rsidRDefault="00661145" w:rsidP="0066114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390" w:tblpY="1339"/>
        <w:bidiVisual/>
        <w:tblW w:w="0" w:type="auto"/>
        <w:tblLook w:val="01E0" w:firstRow="1" w:lastRow="1" w:firstColumn="1" w:lastColumn="1" w:noHBand="0" w:noVBand="0"/>
      </w:tblPr>
      <w:tblGrid>
        <w:gridCol w:w="2804"/>
      </w:tblGrid>
      <w:tr w:rsidR="00661145" w:rsidRPr="0012484D" w:rsidTr="00CB604B">
        <w:trPr>
          <w:trHeight w:val="988"/>
        </w:trPr>
        <w:tc>
          <w:tcPr>
            <w:tcW w:w="2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145" w:rsidRPr="0012484D" w:rsidRDefault="00B97A07" w:rsidP="00CB604B">
            <w:pPr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9AE7A3A" wp14:editId="1593D618">
                  <wp:extent cx="1643435" cy="903890"/>
                  <wp:effectExtent l="0" t="0" r="0" b="0"/>
                  <wp:docPr id="48" name="Picture 48" descr="F:\0-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0-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2" t="11465" r="37957" b="60510"/>
                          <a:stretch/>
                        </pic:blipFill>
                        <pic:spPr bwMode="auto">
                          <a:xfrm>
                            <a:off x="0" y="0"/>
                            <a:ext cx="1649647" cy="907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tabs>
          <w:tab w:val="left" w:pos="99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BC5776" w:rsidRDefault="00BC5776" w:rsidP="00661145">
      <w:pPr>
        <w:tabs>
          <w:tab w:val="left" w:pos="3722"/>
        </w:tabs>
        <w:rPr>
          <w:rtl/>
          <w:lang w:bidi="ar-IQ"/>
        </w:rPr>
      </w:pPr>
    </w:p>
    <w:p w:rsidR="00BC5776" w:rsidRDefault="00BC5776" w:rsidP="00661145">
      <w:pPr>
        <w:tabs>
          <w:tab w:val="left" w:pos="3722"/>
        </w:tabs>
        <w:rPr>
          <w:rtl/>
          <w:lang w:bidi="ar-IQ"/>
        </w:rPr>
      </w:pPr>
    </w:p>
    <w:p w:rsidR="00BC5776" w:rsidRDefault="00BC5776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4225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303EEE" w:rsidP="00303EEE">
      <w:pPr>
        <w:tabs>
          <w:tab w:val="left" w:pos="3722"/>
        </w:tabs>
        <w:rPr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</w:t>
      </w:r>
      <w:r w:rsidR="00661145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ِاطةياندنى ذمارة </w:t>
      </w:r>
      <w:r w:rsidR="00661145"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264A9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96</w:t>
      </w:r>
      <w:r w:rsidR="00661145"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661145" w:rsidRPr="004375CC" w:rsidRDefault="00661145" w:rsidP="00661145">
      <w:pPr>
        <w:rPr>
          <w:b/>
          <w:bCs/>
          <w:rtl/>
        </w:rPr>
      </w:pPr>
      <w:r>
        <w:rPr>
          <w:rtl/>
          <w:lang w:bidi="ar-IQ"/>
        </w:rPr>
        <w:tab/>
      </w:r>
      <w:r w:rsidR="00303EEE">
        <w:rPr>
          <w:rFonts w:hint="cs"/>
          <w:rtl/>
        </w:rPr>
        <w:t xml:space="preserve">      </w:t>
      </w:r>
      <w:r>
        <w:rPr>
          <w:rFonts w:hint="cs"/>
          <w:rtl/>
        </w:rPr>
        <w:t xml:space="preserve">                                                                                   </w:t>
      </w:r>
    </w:p>
    <w:p w:rsidR="00661145" w:rsidRPr="006570F9" w:rsidRDefault="00661145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Pr="0024436B" w:rsidRDefault="00661145" w:rsidP="0024436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24436B" w:rsidRPr="0024436B">
        <w:rPr>
          <w:rFonts w:cs="Ali_K_Samik" w:hint="cs"/>
          <w:sz w:val="32"/>
          <w:szCs w:val="32"/>
          <w:rtl/>
        </w:rPr>
        <w:t>كؤمثانياي: سةرخيل مهدي حمة امين بؤ بازرطاني طشتي و ثاراستني خؤراك لة سارديدا / ثرؤذةي تاكة كةس</w:t>
      </w:r>
    </w:p>
    <w:p w:rsidR="00661145" w:rsidRPr="00CF3454" w:rsidRDefault="00661145" w:rsidP="0024436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24436B">
        <w:rPr>
          <w:rFonts w:cs="Ali_K_Samik" w:hint="cs"/>
          <w:sz w:val="36"/>
          <w:szCs w:val="36"/>
          <w:rtl/>
        </w:rPr>
        <w:t>عراق/ سليماني شارع مولاوي</w:t>
      </w:r>
    </w:p>
    <w:p w:rsidR="00661145" w:rsidRDefault="00661145" w:rsidP="002443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4436B">
        <w:rPr>
          <w:rFonts w:cs="Ali_K_Samik"/>
          <w:color w:val="C00000"/>
          <w:sz w:val="40"/>
          <w:szCs w:val="40"/>
        </w:rPr>
        <w:t>TAMAAM</w:t>
      </w:r>
      <w:r>
        <w:rPr>
          <w:rFonts w:hint="cs"/>
          <w:sz w:val="36"/>
          <w:szCs w:val="36"/>
          <w:rtl/>
        </w:rPr>
        <w:t>) .</w:t>
      </w:r>
    </w:p>
    <w:p w:rsidR="00661145" w:rsidRDefault="00661145" w:rsidP="002443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4436B">
        <w:rPr>
          <w:rFonts w:cs="Ali_K_Samik" w:hint="cs"/>
          <w:color w:val="C00000"/>
          <w:sz w:val="36"/>
          <w:szCs w:val="36"/>
          <w:rtl/>
        </w:rPr>
        <w:t>30ر</w:t>
      </w:r>
      <w:r>
        <w:rPr>
          <w:rFonts w:hint="cs"/>
          <w:sz w:val="36"/>
          <w:szCs w:val="36"/>
          <w:rtl/>
        </w:rPr>
        <w:t>) .</w:t>
      </w:r>
    </w:p>
    <w:p w:rsidR="00661145" w:rsidRPr="004375CC" w:rsidRDefault="00661145" w:rsidP="002443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4436B">
        <w:rPr>
          <w:rFonts w:cs="Ali_K_Samik" w:hint="cs"/>
          <w:sz w:val="44"/>
          <w:szCs w:val="44"/>
          <w:rtl/>
        </w:rPr>
        <w:t>6913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4436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61145" w:rsidRPr="00115909" w:rsidRDefault="00661145" w:rsidP="0066114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06" w:tblpY="1107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661145" w:rsidRPr="0012484D" w:rsidTr="00CB604B">
        <w:trPr>
          <w:trHeight w:val="1469"/>
        </w:trPr>
        <w:tc>
          <w:tcPr>
            <w:tcW w:w="2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145" w:rsidRPr="0012484D" w:rsidRDefault="009F7295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EC23C28" wp14:editId="4C8A917D">
                  <wp:extent cx="1455098" cy="935420"/>
                  <wp:effectExtent l="0" t="0" r="0" b="0"/>
                  <wp:docPr id="49" name="Picture 49" descr="F:\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5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26" b="38760"/>
                          <a:stretch/>
                        </pic:blipFill>
                        <pic:spPr bwMode="auto">
                          <a:xfrm>
                            <a:off x="0" y="0"/>
                            <a:ext cx="1463647" cy="94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tabs>
          <w:tab w:val="left" w:pos="99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FD63D1" w:rsidRDefault="00FD63D1" w:rsidP="00661145">
      <w:pPr>
        <w:tabs>
          <w:tab w:val="left" w:pos="3722"/>
        </w:tabs>
        <w:rPr>
          <w:rtl/>
          <w:lang w:bidi="ar-IQ"/>
        </w:rPr>
      </w:pPr>
    </w:p>
    <w:p w:rsidR="00FD63D1" w:rsidRDefault="00FD63D1" w:rsidP="00661145">
      <w:pPr>
        <w:tabs>
          <w:tab w:val="left" w:pos="3722"/>
        </w:tabs>
        <w:rPr>
          <w:rtl/>
          <w:lang w:bidi="ar-IQ"/>
        </w:rPr>
      </w:pPr>
    </w:p>
    <w:p w:rsidR="00661145" w:rsidRPr="00FD63D1" w:rsidRDefault="00960A8E" w:rsidP="00FD63D1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661145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661145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661145"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61145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64A9B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96</w:t>
      </w:r>
      <w:r w:rsidR="00661145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  <w:r w:rsidR="00FD63D1">
        <w:rPr>
          <w:sz w:val="20"/>
          <w:szCs w:val="20"/>
          <w:rtl/>
          <w:lang w:bidi="ar-IQ"/>
        </w:rPr>
        <w:tab/>
      </w:r>
      <w:r w:rsidR="00661145">
        <w:rPr>
          <w:rFonts w:hint="cs"/>
          <w:rtl/>
        </w:rPr>
        <w:t xml:space="preserve">  </w:t>
      </w:r>
      <w:r w:rsidR="00FD63D1">
        <w:rPr>
          <w:rFonts w:hint="cs"/>
          <w:rtl/>
        </w:rPr>
        <w:t xml:space="preserve">                        </w:t>
      </w:r>
      <w:r w:rsidR="00661145">
        <w:rPr>
          <w:rFonts w:hint="cs"/>
          <w:rtl/>
        </w:rPr>
        <w:t xml:space="preserve">                                                            </w:t>
      </w:r>
    </w:p>
    <w:p w:rsidR="00661145" w:rsidRPr="006570F9" w:rsidRDefault="00661145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Pr="008F24EF" w:rsidRDefault="00661145" w:rsidP="008F24E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8F24EF" w:rsidRPr="008F24EF">
        <w:rPr>
          <w:rFonts w:cs="Ali-A-Samik" w:hint="cs"/>
          <w:sz w:val="36"/>
          <w:szCs w:val="36"/>
          <w:rtl/>
        </w:rPr>
        <w:t xml:space="preserve">معرض صوفيا </w:t>
      </w:r>
      <w:r w:rsidR="00BC5776">
        <w:rPr>
          <w:rFonts w:cs="Ali-A-Samik" w:hint="cs"/>
          <w:sz w:val="36"/>
          <w:szCs w:val="36"/>
          <w:rtl/>
        </w:rPr>
        <w:t>ل</w:t>
      </w:r>
      <w:r w:rsidR="008F24EF" w:rsidRPr="008F24EF">
        <w:rPr>
          <w:rFonts w:cs="Ali-A-Samik" w:hint="cs"/>
          <w:sz w:val="36"/>
          <w:szCs w:val="36"/>
          <w:rtl/>
        </w:rPr>
        <w:t>بيع القهوة والجرزات</w:t>
      </w:r>
    </w:p>
    <w:p w:rsidR="00661145" w:rsidRPr="00CF3454" w:rsidRDefault="00661145" w:rsidP="00F5082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F5082B" w:rsidRPr="00F5082B">
        <w:rPr>
          <w:rFonts w:cs="Ali-A-Samik" w:hint="cs"/>
          <w:sz w:val="32"/>
          <w:szCs w:val="32"/>
          <w:rtl/>
        </w:rPr>
        <w:t>عراق/ دهوك تاخي بازاري جادا تحسين طه</w:t>
      </w:r>
    </w:p>
    <w:p w:rsidR="00661145" w:rsidRDefault="00661145" w:rsidP="00A43F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43F29">
        <w:rPr>
          <w:rFonts w:cs="Ali_K_Samik"/>
          <w:color w:val="C00000"/>
          <w:sz w:val="40"/>
          <w:szCs w:val="40"/>
        </w:rPr>
        <w:t>SOFIA</w:t>
      </w:r>
      <w:r>
        <w:rPr>
          <w:rFonts w:hint="cs"/>
          <w:sz w:val="36"/>
          <w:szCs w:val="36"/>
          <w:rtl/>
        </w:rPr>
        <w:t>) .</w:t>
      </w:r>
    </w:p>
    <w:p w:rsidR="00661145" w:rsidRDefault="00661145" w:rsidP="00A43F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43F29">
        <w:rPr>
          <w:rFonts w:cs="Ali_K_Samik" w:hint="cs"/>
          <w:color w:val="C00000"/>
          <w:sz w:val="36"/>
          <w:szCs w:val="36"/>
          <w:rtl/>
        </w:rPr>
        <w:t>35ب-ج-42أ</w:t>
      </w:r>
      <w:r>
        <w:rPr>
          <w:rFonts w:hint="cs"/>
          <w:sz w:val="36"/>
          <w:szCs w:val="36"/>
          <w:rtl/>
        </w:rPr>
        <w:t>) .</w:t>
      </w:r>
    </w:p>
    <w:p w:rsidR="00661145" w:rsidRPr="004375CC" w:rsidRDefault="00661145" w:rsidP="00761EF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61EFC">
        <w:rPr>
          <w:rFonts w:cs="Ali_K_Samik" w:hint="cs"/>
          <w:sz w:val="44"/>
          <w:szCs w:val="44"/>
          <w:rtl/>
        </w:rPr>
        <w:t>6914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61EF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61145" w:rsidRPr="00115909" w:rsidRDefault="00661145" w:rsidP="0066114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391" w:tblpY="1439"/>
        <w:bidiVisual/>
        <w:tblW w:w="0" w:type="auto"/>
        <w:tblLook w:val="01E0" w:firstRow="1" w:lastRow="1" w:firstColumn="1" w:lastColumn="1" w:noHBand="0" w:noVBand="0"/>
      </w:tblPr>
      <w:tblGrid>
        <w:gridCol w:w="2977"/>
      </w:tblGrid>
      <w:tr w:rsidR="00661145" w:rsidRPr="0012484D" w:rsidTr="00CB604B">
        <w:trPr>
          <w:trHeight w:val="1021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145" w:rsidRPr="0012484D" w:rsidRDefault="00456A46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47AB66F" wp14:editId="02B59825">
                  <wp:extent cx="1471448" cy="1241910"/>
                  <wp:effectExtent l="0" t="0" r="0" b="0"/>
                  <wp:docPr id="50" name="Picture 50" descr="F:\Logo Sof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Logo Sof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316" cy="1242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rPr>
          <w:rtl/>
          <w:lang w:bidi="ar-IQ"/>
        </w:rPr>
      </w:pPr>
    </w:p>
    <w:p w:rsidR="00661145" w:rsidRDefault="00661145" w:rsidP="00661145">
      <w:pPr>
        <w:tabs>
          <w:tab w:val="left" w:pos="99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4225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AC7BCF" w:rsidRDefault="00AC7BCF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AC7BCF" w:rsidRPr="00FD63D1" w:rsidRDefault="00AC7BCF" w:rsidP="00AC7BCF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  <w:r>
        <w:rPr>
          <w:sz w:val="20"/>
          <w:szCs w:val="20"/>
          <w:rtl/>
          <w:lang w:bidi="ar-IQ"/>
        </w:rPr>
        <w:tab/>
      </w:r>
      <w:r>
        <w:rPr>
          <w:rFonts w:hint="cs"/>
          <w:rtl/>
        </w:rPr>
        <w:t xml:space="preserve">                                                                                      </w:t>
      </w:r>
    </w:p>
    <w:p w:rsidR="00AC7BCF" w:rsidRPr="006570F9" w:rsidRDefault="00AC7BCF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C7BCF" w:rsidRDefault="00AC7BCF" w:rsidP="00AC7BCF">
      <w:pPr>
        <w:rPr>
          <w:rtl/>
          <w:lang w:bidi="ar-IQ"/>
        </w:rPr>
      </w:pPr>
    </w:p>
    <w:p w:rsidR="00AC7BCF" w:rsidRPr="008F24EF" w:rsidRDefault="00AC7BCF" w:rsidP="00DE6EF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DE6EF6" w:rsidRPr="00DE6EF6">
        <w:rPr>
          <w:rFonts w:cs="Ali_K_Samik" w:hint="cs"/>
          <w:sz w:val="36"/>
          <w:szCs w:val="36"/>
          <w:rtl/>
        </w:rPr>
        <w:t>بازرطان</w:t>
      </w:r>
      <w:r w:rsidR="00DE6EF6">
        <w:rPr>
          <w:rFonts w:cs="Ali-A-Samik" w:hint="cs"/>
          <w:sz w:val="36"/>
          <w:szCs w:val="36"/>
          <w:rtl/>
        </w:rPr>
        <w:t>: حسين يوسف رسول و عبد الله يوسف رسول</w:t>
      </w:r>
    </w:p>
    <w:p w:rsidR="00AC7BCF" w:rsidRPr="00CF3454" w:rsidRDefault="00AC7BCF" w:rsidP="00D6260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D6260E">
        <w:rPr>
          <w:rFonts w:cs="Ali-A-Samik" w:hint="cs"/>
          <w:sz w:val="32"/>
          <w:szCs w:val="32"/>
          <w:rtl/>
        </w:rPr>
        <w:t>اربيل- كوران</w:t>
      </w:r>
    </w:p>
    <w:p w:rsidR="00AC7BCF" w:rsidRDefault="00AC7BCF" w:rsidP="00D626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6260E">
        <w:rPr>
          <w:rFonts w:cs="Ali_K_Samik" w:hint="cs"/>
          <w:color w:val="C00000"/>
          <w:sz w:val="40"/>
          <w:szCs w:val="40"/>
          <w:rtl/>
        </w:rPr>
        <w:t xml:space="preserve">اوراكس </w:t>
      </w:r>
      <w:r w:rsidR="00D6260E">
        <w:rPr>
          <w:rFonts w:cs="Ali_K_Samik"/>
          <w:color w:val="C00000"/>
          <w:sz w:val="40"/>
          <w:szCs w:val="40"/>
        </w:rPr>
        <w:t>ORAX</w:t>
      </w:r>
      <w:r>
        <w:rPr>
          <w:rFonts w:hint="cs"/>
          <w:sz w:val="36"/>
          <w:szCs w:val="36"/>
          <w:rtl/>
        </w:rPr>
        <w:t>) .</w:t>
      </w:r>
    </w:p>
    <w:p w:rsidR="00AC7BCF" w:rsidRDefault="00AC7BCF" w:rsidP="00D626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6260E">
        <w:rPr>
          <w:rFonts w:cs="Ali_K_Samik" w:hint="cs"/>
          <w:color w:val="C00000"/>
          <w:sz w:val="36"/>
          <w:szCs w:val="36"/>
          <w:rtl/>
          <w:lang w:bidi="ar-IQ"/>
        </w:rPr>
        <w:t>3أ-ب-ج-د</w:t>
      </w:r>
      <w:r>
        <w:rPr>
          <w:rFonts w:hint="cs"/>
          <w:sz w:val="36"/>
          <w:szCs w:val="36"/>
          <w:rtl/>
        </w:rPr>
        <w:t>) .</w:t>
      </w:r>
    </w:p>
    <w:p w:rsidR="00AC7BCF" w:rsidRPr="004375CC" w:rsidRDefault="00AC7BCF" w:rsidP="00D626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6260E">
        <w:rPr>
          <w:rFonts w:cs="Ali_K_Samik" w:hint="cs"/>
          <w:sz w:val="44"/>
          <w:szCs w:val="44"/>
          <w:rtl/>
        </w:rPr>
        <w:t>6915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C7BCF" w:rsidRPr="00115909" w:rsidRDefault="00AC7BCF" w:rsidP="00AC7BC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C7BCF" w:rsidRDefault="00AC7BCF" w:rsidP="00AC7BCF">
      <w:pPr>
        <w:rPr>
          <w:rtl/>
          <w:lang w:bidi="ar-IQ"/>
        </w:rPr>
      </w:pPr>
    </w:p>
    <w:p w:rsidR="00AC7BCF" w:rsidRDefault="00AC7BCF" w:rsidP="00AC7BCF">
      <w:pPr>
        <w:rPr>
          <w:rtl/>
          <w:lang w:bidi="ar-IQ"/>
        </w:rPr>
      </w:pPr>
    </w:p>
    <w:p w:rsidR="00AC7BCF" w:rsidRDefault="00AC7BCF" w:rsidP="00AC7BCF">
      <w:pPr>
        <w:rPr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5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315"/>
      </w:tblGrid>
      <w:tr w:rsidR="00CB604B" w:rsidRPr="0012484D" w:rsidTr="00CB604B">
        <w:trPr>
          <w:trHeight w:val="936"/>
        </w:trPr>
        <w:tc>
          <w:tcPr>
            <w:tcW w:w="4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04B" w:rsidRPr="00CB604B" w:rsidRDefault="00CB604B" w:rsidP="00CB604B">
            <w:r w:rsidRPr="00CB604B">
              <w:rPr>
                <w:rFonts w:cstheme="minorBidi"/>
                <w:color w:val="auto"/>
                <w:sz w:val="22"/>
                <w:szCs w:val="22"/>
              </w:rPr>
              <w:object w:dxaOrig="6675" w:dyaOrig="16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9.55pt;height:69.15pt" o:ole="">
                  <v:imagedata r:id="rId62" o:title=""/>
                </v:shape>
                <o:OLEObject Type="Embed" ProgID="PBrush" ShapeID="_x0000_i1025" DrawAspect="Content" ObjectID="_1643321462" r:id="rId63"/>
              </w:object>
            </w:r>
          </w:p>
        </w:tc>
      </w:tr>
    </w:tbl>
    <w:p w:rsidR="00AC7BCF" w:rsidRDefault="00AC7BCF" w:rsidP="00AC7BCF">
      <w:pPr>
        <w:tabs>
          <w:tab w:val="left" w:pos="99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1437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1620"/>
        </w:tabs>
        <w:rPr>
          <w:rtl/>
          <w:lang w:bidi="ar-IQ"/>
        </w:rPr>
      </w:pPr>
    </w:p>
    <w:p w:rsidR="00A167CD" w:rsidRPr="00FD63D1" w:rsidRDefault="001F5434" w:rsidP="001F543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</w:t>
      </w:r>
      <w:r w:rsidR="00A167CD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="00A167CD"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167CD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A167CD" w:rsidRPr="006570F9" w:rsidRDefault="00A167CD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167CD" w:rsidRDefault="00A167CD" w:rsidP="00A167CD">
      <w:pPr>
        <w:rPr>
          <w:rtl/>
          <w:lang w:bidi="ar-IQ"/>
        </w:rPr>
      </w:pPr>
    </w:p>
    <w:p w:rsidR="00A167CD" w:rsidRPr="008F24EF" w:rsidRDefault="00A167CD" w:rsidP="0043091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7D1321" w:rsidRPr="007D1321">
        <w:rPr>
          <w:rFonts w:cs="Ali_K_Samik" w:hint="cs"/>
          <w:sz w:val="36"/>
          <w:szCs w:val="36"/>
          <w:rtl/>
        </w:rPr>
        <w:t>بازرطان: ثشدر علي حسين</w:t>
      </w:r>
    </w:p>
    <w:p w:rsidR="00A167CD" w:rsidRPr="00CF3454" w:rsidRDefault="00A167CD" w:rsidP="00034D1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34D14" w:rsidRPr="00034D14">
        <w:rPr>
          <w:rFonts w:cs="Ali_K_Samik" w:hint="cs"/>
          <w:sz w:val="32"/>
          <w:szCs w:val="32"/>
          <w:rtl/>
        </w:rPr>
        <w:t>عراق/ رانية جيَوة رةش</w:t>
      </w:r>
    </w:p>
    <w:p w:rsidR="00A167CD" w:rsidRDefault="00A167CD" w:rsidP="00A3557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35570">
        <w:rPr>
          <w:rFonts w:cs="Ali_K_Samik"/>
          <w:color w:val="C00000"/>
          <w:sz w:val="40"/>
          <w:szCs w:val="40"/>
        </w:rPr>
        <w:t xml:space="preserve">Munet </w:t>
      </w:r>
      <w:r w:rsidR="00A35570">
        <w:rPr>
          <w:rFonts w:cs="Ali_K_Samik" w:hint="cs"/>
          <w:color w:val="C00000"/>
          <w:sz w:val="40"/>
          <w:szCs w:val="40"/>
          <w:rtl/>
          <w:lang w:bidi="ar-IQ"/>
        </w:rPr>
        <w:t>- مونيت</w:t>
      </w:r>
      <w:r>
        <w:rPr>
          <w:rFonts w:hint="cs"/>
          <w:sz w:val="36"/>
          <w:szCs w:val="36"/>
          <w:rtl/>
        </w:rPr>
        <w:t>) .</w:t>
      </w:r>
    </w:p>
    <w:p w:rsidR="00A167CD" w:rsidRDefault="00A167CD" w:rsidP="00A3557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35570" w:rsidRPr="00A35570">
        <w:rPr>
          <w:rFonts w:cs="Ali-A-Samik" w:hint="cs"/>
          <w:color w:val="000000" w:themeColor="text1"/>
          <w:sz w:val="44"/>
          <w:szCs w:val="44"/>
          <w:rtl/>
          <w:lang w:bidi="ar-IQ"/>
        </w:rPr>
        <w:t>5أ</w:t>
      </w:r>
      <w:r>
        <w:rPr>
          <w:rFonts w:hint="cs"/>
          <w:sz w:val="36"/>
          <w:szCs w:val="36"/>
          <w:rtl/>
        </w:rPr>
        <w:t>) .</w:t>
      </w:r>
    </w:p>
    <w:p w:rsidR="00A167CD" w:rsidRPr="004375CC" w:rsidRDefault="00A167CD" w:rsidP="00AB213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B213F">
        <w:rPr>
          <w:rFonts w:cs="Ali_K_Samik" w:hint="cs"/>
          <w:sz w:val="44"/>
          <w:szCs w:val="44"/>
          <w:rtl/>
        </w:rPr>
        <w:t>6916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167CD" w:rsidRPr="00115909" w:rsidRDefault="00A167CD" w:rsidP="00A167C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167CD" w:rsidRDefault="00A167CD" w:rsidP="00A167CD">
      <w:pPr>
        <w:rPr>
          <w:rtl/>
          <w:lang w:bidi="ar-IQ"/>
        </w:rPr>
      </w:pPr>
    </w:p>
    <w:p w:rsidR="00A167CD" w:rsidRDefault="00A167CD" w:rsidP="00A167CD">
      <w:pPr>
        <w:rPr>
          <w:rtl/>
          <w:lang w:bidi="ar-IQ"/>
        </w:rPr>
      </w:pPr>
    </w:p>
    <w:p w:rsidR="00A167CD" w:rsidRDefault="00A167CD" w:rsidP="00A167CD">
      <w:pPr>
        <w:rPr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-22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CB604B" w:rsidRPr="0012484D" w:rsidTr="00CB604B">
        <w:trPr>
          <w:trHeight w:val="1021"/>
        </w:trPr>
        <w:tc>
          <w:tcPr>
            <w:tcW w:w="3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04B" w:rsidRPr="00CB604B" w:rsidRDefault="00CB604B" w:rsidP="00CB604B">
            <w:r w:rsidRPr="00CB604B">
              <w:rPr>
                <w:noProof/>
                <w:rtl/>
              </w:rPr>
              <w:drawing>
                <wp:inline distT="0" distB="0" distL="0" distR="0" wp14:anchorId="1FCE7497" wp14:editId="4E5B8751">
                  <wp:extent cx="2438681" cy="893380"/>
                  <wp:effectExtent l="0" t="0" r="0" b="2540"/>
                  <wp:docPr id="52" name="Picture 52" descr="F:\sd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sdf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39" t="-1626" r="49564" b="71545"/>
                          <a:stretch/>
                        </pic:blipFill>
                        <pic:spPr bwMode="auto">
                          <a:xfrm>
                            <a:off x="0" y="0"/>
                            <a:ext cx="2444771" cy="89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7CD" w:rsidRDefault="00A167CD" w:rsidP="00A167CD">
      <w:pPr>
        <w:tabs>
          <w:tab w:val="left" w:pos="992"/>
        </w:tabs>
        <w:rPr>
          <w:rtl/>
          <w:lang w:bidi="ar-IQ"/>
        </w:rPr>
      </w:pPr>
    </w:p>
    <w:p w:rsidR="00661145" w:rsidRDefault="00661145" w:rsidP="00A167CD">
      <w:pPr>
        <w:tabs>
          <w:tab w:val="left" w:pos="2189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2580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</w:rPr>
      </w:pPr>
    </w:p>
    <w:p w:rsidR="00CB604B" w:rsidRDefault="00CB604B" w:rsidP="00661145">
      <w:pPr>
        <w:tabs>
          <w:tab w:val="left" w:pos="3722"/>
        </w:tabs>
        <w:rPr>
          <w:rtl/>
          <w:lang w:bidi="ar-IQ"/>
        </w:rPr>
      </w:pPr>
    </w:p>
    <w:p w:rsidR="00661145" w:rsidRDefault="00661145" w:rsidP="00661145">
      <w:pPr>
        <w:tabs>
          <w:tab w:val="left" w:pos="3722"/>
        </w:tabs>
        <w:rPr>
          <w:rtl/>
          <w:lang w:bidi="ar-IQ"/>
        </w:rPr>
      </w:pPr>
    </w:p>
    <w:p w:rsidR="00A167CD" w:rsidRPr="00FD63D1" w:rsidRDefault="00E5702D" w:rsidP="00A167C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</w:t>
      </w:r>
      <w:r w:rsidR="00A167CD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="00A167CD"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A167CD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  <w:r w:rsidR="00A167CD">
        <w:rPr>
          <w:sz w:val="20"/>
          <w:szCs w:val="20"/>
          <w:rtl/>
          <w:lang w:bidi="ar-IQ"/>
        </w:rPr>
        <w:tab/>
      </w:r>
      <w:r w:rsidR="00A167CD">
        <w:rPr>
          <w:rFonts w:hint="cs"/>
          <w:rtl/>
        </w:rPr>
        <w:t xml:space="preserve">                                                                                      </w:t>
      </w:r>
    </w:p>
    <w:p w:rsidR="00A167CD" w:rsidRPr="006570F9" w:rsidRDefault="00A167CD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167CD" w:rsidRDefault="00A167CD" w:rsidP="00A167CD">
      <w:pPr>
        <w:rPr>
          <w:rtl/>
          <w:lang w:bidi="ar-IQ"/>
        </w:rPr>
      </w:pPr>
    </w:p>
    <w:p w:rsidR="00A167CD" w:rsidRPr="008F24EF" w:rsidRDefault="00A167CD" w:rsidP="006F070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6F070E">
        <w:rPr>
          <w:rFonts w:cs="Ali-A-Samik" w:hint="cs"/>
          <w:sz w:val="36"/>
          <w:szCs w:val="36"/>
          <w:rtl/>
        </w:rPr>
        <w:t xml:space="preserve">شركة: </w:t>
      </w:r>
      <w:r w:rsidR="006F070E">
        <w:rPr>
          <w:rFonts w:cs="Ali-A-Samik"/>
          <w:sz w:val="36"/>
          <w:szCs w:val="36"/>
        </w:rPr>
        <w:t xml:space="preserve">SUPER EXPRESS </w:t>
      </w:r>
      <w:r w:rsidR="00AE153B">
        <w:rPr>
          <w:rFonts w:cs="Ali-A-Samik" w:hint="cs"/>
          <w:sz w:val="36"/>
          <w:szCs w:val="36"/>
          <w:rtl/>
          <w:lang w:bidi="ar-IQ"/>
        </w:rPr>
        <w:t xml:space="preserve"> </w:t>
      </w:r>
      <w:r w:rsidR="006F070E">
        <w:rPr>
          <w:rFonts w:cs="Ali-A-Samik" w:hint="cs"/>
          <w:sz w:val="36"/>
          <w:szCs w:val="36"/>
          <w:rtl/>
          <w:lang w:bidi="ar-IQ"/>
        </w:rPr>
        <w:t>للتجارة العامة ونقل المواد المستهلكة / المحدودة</w:t>
      </w:r>
    </w:p>
    <w:p w:rsidR="00A167CD" w:rsidRPr="00CF3454" w:rsidRDefault="00A167CD" w:rsidP="00270E1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270E18" w:rsidRPr="00270E18">
        <w:rPr>
          <w:rFonts w:cs="Ali_K_Samik" w:hint="cs"/>
          <w:sz w:val="32"/>
          <w:szCs w:val="32"/>
          <w:rtl/>
        </w:rPr>
        <w:t>عراق/ اربيل قةريةي لوبناني</w:t>
      </w:r>
    </w:p>
    <w:p w:rsidR="00A167CD" w:rsidRDefault="00A167CD" w:rsidP="00270E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0E18">
        <w:rPr>
          <w:rFonts w:cs="Ali_K_Samik" w:hint="cs"/>
          <w:color w:val="C00000"/>
          <w:sz w:val="40"/>
          <w:szCs w:val="40"/>
          <w:rtl/>
        </w:rPr>
        <w:t>أملون</w:t>
      </w:r>
      <w:r>
        <w:rPr>
          <w:rFonts w:hint="cs"/>
          <w:sz w:val="36"/>
          <w:szCs w:val="36"/>
          <w:rtl/>
        </w:rPr>
        <w:t>) .</w:t>
      </w:r>
    </w:p>
    <w:p w:rsidR="00A167CD" w:rsidRDefault="00A167CD" w:rsidP="00270E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0E18">
        <w:rPr>
          <w:rFonts w:cs="Ali_K_Samik" w:hint="cs"/>
          <w:color w:val="C00000"/>
          <w:sz w:val="36"/>
          <w:szCs w:val="36"/>
          <w:rtl/>
        </w:rPr>
        <w:t>17أ-د-21أ</w:t>
      </w:r>
      <w:r>
        <w:rPr>
          <w:rFonts w:hint="cs"/>
          <w:sz w:val="36"/>
          <w:szCs w:val="36"/>
          <w:rtl/>
        </w:rPr>
        <w:t>) .</w:t>
      </w:r>
    </w:p>
    <w:p w:rsidR="00A167CD" w:rsidRPr="004375CC" w:rsidRDefault="00A167CD" w:rsidP="00270E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70E18">
        <w:rPr>
          <w:rFonts w:cs="Ali_K_Samik" w:hint="cs"/>
          <w:sz w:val="44"/>
          <w:szCs w:val="44"/>
          <w:rtl/>
        </w:rPr>
        <w:t>6917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167CD" w:rsidRPr="00115909" w:rsidRDefault="00A167CD" w:rsidP="00A167C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167CD" w:rsidRDefault="00A167CD" w:rsidP="00A167CD">
      <w:pPr>
        <w:rPr>
          <w:rtl/>
          <w:lang w:bidi="ar-IQ"/>
        </w:rPr>
      </w:pPr>
    </w:p>
    <w:p w:rsidR="00A167CD" w:rsidRDefault="00A167CD" w:rsidP="00A167CD">
      <w:pPr>
        <w:rPr>
          <w:rtl/>
          <w:lang w:bidi="ar-IQ"/>
        </w:rPr>
      </w:pPr>
    </w:p>
    <w:p w:rsidR="00A167CD" w:rsidRDefault="00A167CD" w:rsidP="00A167CD">
      <w:pPr>
        <w:rPr>
          <w:rtl/>
          <w:lang w:bidi="ar-IQ"/>
        </w:rPr>
      </w:pPr>
    </w:p>
    <w:p w:rsidR="00A167CD" w:rsidRDefault="00A167CD" w:rsidP="00A167CD">
      <w:pPr>
        <w:tabs>
          <w:tab w:val="left" w:pos="992"/>
        </w:tabs>
        <w:rPr>
          <w:rtl/>
          <w:lang w:bidi="ar-IQ"/>
        </w:rPr>
      </w:pPr>
    </w:p>
    <w:p w:rsidR="00477B93" w:rsidRDefault="00477B93" w:rsidP="00A167CD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7"/>
        <w:bidiVisual/>
        <w:tblW w:w="0" w:type="auto"/>
        <w:tblLook w:val="01E0" w:firstRow="1" w:lastRow="1" w:firstColumn="1" w:lastColumn="1" w:noHBand="0" w:noVBand="0"/>
      </w:tblPr>
      <w:tblGrid>
        <w:gridCol w:w="2815"/>
      </w:tblGrid>
      <w:tr w:rsidR="00CB604B" w:rsidRPr="0012484D" w:rsidTr="00CB604B">
        <w:trPr>
          <w:trHeight w:val="1021"/>
        </w:trPr>
        <w:tc>
          <w:tcPr>
            <w:tcW w:w="2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04B" w:rsidRPr="00CB604B" w:rsidRDefault="00CB604B" w:rsidP="00CB604B">
            <w:r w:rsidRPr="00CB604B">
              <w:rPr>
                <w:noProof/>
                <w:rtl/>
              </w:rPr>
              <w:drawing>
                <wp:inline distT="0" distB="0" distL="0" distR="0" wp14:anchorId="0D95F37F" wp14:editId="4CAAF739">
                  <wp:extent cx="1524000" cy="844788"/>
                  <wp:effectExtent l="0" t="0" r="0" b="0"/>
                  <wp:docPr id="53" name="Picture 53" descr="F:\ty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ty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536" cy="8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C24522" w:rsidRPr="00FD63D1" w:rsidRDefault="00C24522" w:rsidP="00C2452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C24522" w:rsidRPr="006570F9" w:rsidRDefault="00C24522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24522" w:rsidRDefault="00C24522" w:rsidP="00C24522">
      <w:pPr>
        <w:rPr>
          <w:rtl/>
          <w:lang w:bidi="ar-IQ"/>
        </w:rPr>
      </w:pPr>
    </w:p>
    <w:p w:rsidR="00C24522" w:rsidRPr="008F24EF" w:rsidRDefault="00C24522" w:rsidP="00B9186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 w:rsidR="00B9186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B9186E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B9186E" w:rsidRPr="000840EE">
        <w:rPr>
          <w:rFonts w:cs="Ali_K_Samik" w:hint="cs"/>
          <w:color w:val="000000" w:themeColor="text1"/>
          <w:sz w:val="36"/>
          <w:szCs w:val="36"/>
          <w:rtl/>
        </w:rPr>
        <w:t>كارطةي: وةليد بؤ بةرهةم</w:t>
      </w:r>
      <w:r w:rsidR="000840EE" w:rsidRPr="000840EE">
        <w:rPr>
          <w:rFonts w:cs="Ali_K_Samik" w:hint="cs"/>
          <w:color w:val="000000" w:themeColor="text1"/>
          <w:sz w:val="36"/>
          <w:szCs w:val="36"/>
          <w:rtl/>
        </w:rPr>
        <w:t xml:space="preserve"> هيَناني مس و فافون و زةرد و رصاص ئةلةمنيوم و قالب كردن</w:t>
      </w:r>
    </w:p>
    <w:p w:rsidR="00C24522" w:rsidRPr="00E019C8" w:rsidRDefault="00C24522" w:rsidP="0043091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E019C8" w:rsidRPr="00E019C8">
        <w:rPr>
          <w:rFonts w:cs="Ali_K_Samik" w:hint="cs"/>
          <w:sz w:val="36"/>
          <w:szCs w:val="36"/>
          <w:rtl/>
        </w:rPr>
        <w:t xml:space="preserve">عراق/ زاخؤ </w:t>
      </w:r>
      <w:r w:rsidR="00430915">
        <w:rPr>
          <w:rFonts w:cs="Ali_K_Samik" w:hint="cs"/>
          <w:sz w:val="36"/>
          <w:szCs w:val="36"/>
          <w:rtl/>
        </w:rPr>
        <w:t>طةرةكي</w:t>
      </w:r>
      <w:r w:rsidR="00E019C8" w:rsidRPr="00E019C8">
        <w:rPr>
          <w:rFonts w:cs="Ali_K_Samik" w:hint="cs"/>
          <w:sz w:val="36"/>
          <w:szCs w:val="36"/>
          <w:rtl/>
        </w:rPr>
        <w:t xml:space="preserve"> ثيشةسازي كاشىَ</w:t>
      </w:r>
    </w:p>
    <w:p w:rsidR="00C24522" w:rsidRDefault="00C24522" w:rsidP="00E019C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019C8">
        <w:rPr>
          <w:rFonts w:cs="Ali_K_Samik"/>
          <w:color w:val="C00000"/>
          <w:sz w:val="40"/>
          <w:szCs w:val="40"/>
        </w:rPr>
        <w:t>WALEED METAL</w:t>
      </w:r>
      <w:r>
        <w:rPr>
          <w:rFonts w:hint="cs"/>
          <w:sz w:val="36"/>
          <w:szCs w:val="36"/>
          <w:rtl/>
        </w:rPr>
        <w:t>) .</w:t>
      </w:r>
    </w:p>
    <w:p w:rsidR="00C24522" w:rsidRDefault="00C24522" w:rsidP="00E019C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019C8">
        <w:rPr>
          <w:rFonts w:cs="Ali_K_Samik" w:hint="cs"/>
          <w:color w:val="C00000"/>
          <w:sz w:val="36"/>
          <w:szCs w:val="36"/>
          <w:rtl/>
        </w:rPr>
        <w:t>6أ</w:t>
      </w:r>
      <w:r>
        <w:rPr>
          <w:rFonts w:hint="cs"/>
          <w:sz w:val="36"/>
          <w:szCs w:val="36"/>
          <w:rtl/>
        </w:rPr>
        <w:t>) .</w:t>
      </w:r>
    </w:p>
    <w:p w:rsidR="00C24522" w:rsidRPr="004375CC" w:rsidRDefault="00C24522" w:rsidP="00E019C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019C8">
        <w:rPr>
          <w:rFonts w:cs="Ali_K_Samik" w:hint="cs"/>
          <w:sz w:val="44"/>
          <w:szCs w:val="44"/>
          <w:rtl/>
        </w:rPr>
        <w:t>6918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24522" w:rsidRPr="00115909" w:rsidRDefault="00C24522" w:rsidP="00C2452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24522" w:rsidRDefault="00C24522" w:rsidP="00C24522">
      <w:pPr>
        <w:rPr>
          <w:rtl/>
          <w:lang w:bidi="ar-IQ"/>
        </w:rPr>
      </w:pPr>
    </w:p>
    <w:p w:rsidR="00C24522" w:rsidRDefault="00C24522" w:rsidP="00C24522">
      <w:pPr>
        <w:rPr>
          <w:rtl/>
          <w:lang w:bidi="ar-IQ"/>
        </w:rPr>
      </w:pPr>
    </w:p>
    <w:p w:rsidR="00C24522" w:rsidRDefault="00C24522" w:rsidP="00C24522">
      <w:pPr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6695" w:tblpY="91"/>
        <w:bidiVisual/>
        <w:tblW w:w="0" w:type="auto"/>
        <w:tblLook w:val="01E0" w:firstRow="1" w:lastRow="1" w:firstColumn="1" w:lastColumn="1" w:noHBand="0" w:noVBand="0"/>
      </w:tblPr>
      <w:tblGrid>
        <w:gridCol w:w="4105"/>
      </w:tblGrid>
      <w:tr w:rsidR="00CB604B" w:rsidRPr="0012484D" w:rsidTr="00CB604B">
        <w:trPr>
          <w:trHeight w:val="1021"/>
        </w:trPr>
        <w:tc>
          <w:tcPr>
            <w:tcW w:w="4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04B" w:rsidRPr="00CB604B" w:rsidRDefault="00CB604B" w:rsidP="00CB604B">
            <w:r w:rsidRPr="00CB604B">
              <w:rPr>
                <w:noProof/>
                <w:rtl/>
              </w:rPr>
              <w:drawing>
                <wp:inline distT="0" distB="0" distL="0" distR="0" wp14:anchorId="79F4CF15" wp14:editId="3FB943B4">
                  <wp:extent cx="2343596" cy="817418"/>
                  <wp:effectExtent l="0" t="0" r="0" b="1905"/>
                  <wp:docPr id="51" name="Picture 51" descr="F:\EGH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EGH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920" cy="81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2442" w:rsidRDefault="006D2442" w:rsidP="00C24522">
      <w:pPr>
        <w:tabs>
          <w:tab w:val="left" w:pos="3049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8A62CA" w:rsidRPr="00FD63D1" w:rsidRDefault="008A62CA" w:rsidP="008A62C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8A62CA" w:rsidRPr="006570F9" w:rsidRDefault="008A62CA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A62CA" w:rsidRDefault="008A62CA" w:rsidP="008A62CA">
      <w:pPr>
        <w:rPr>
          <w:rtl/>
          <w:lang w:bidi="ar-IQ"/>
        </w:rPr>
      </w:pPr>
    </w:p>
    <w:p w:rsidR="008A62CA" w:rsidRPr="008F24EF" w:rsidRDefault="008A62CA" w:rsidP="00523D2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523D23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23D23">
        <w:rPr>
          <w:rFonts w:cs="Ali_K_Samik"/>
          <w:color w:val="000000" w:themeColor="text1"/>
          <w:sz w:val="36"/>
          <w:szCs w:val="36"/>
        </w:rPr>
        <w:t xml:space="preserve">AF Development Holding Limited </w:t>
      </w:r>
      <w:r w:rsidR="00523D23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523D23" w:rsidRPr="00523D23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الاماراتية</w:t>
      </w:r>
    </w:p>
    <w:p w:rsidR="008A62CA" w:rsidRPr="00E019C8" w:rsidRDefault="008A62CA" w:rsidP="00EB474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EB4748" w:rsidRPr="009D3A1E">
        <w:rPr>
          <w:rFonts w:cs="Ali_K_Samik"/>
          <w:sz w:val="32"/>
          <w:szCs w:val="32"/>
        </w:rPr>
        <w:t>Unit S 317 , Level 3 , Emirates Financial Tower ,Dubai International Financial Centre , P.O. Box 79947 , Dubai, United Arab Emirates</w:t>
      </w:r>
    </w:p>
    <w:p w:rsidR="008A62CA" w:rsidRDefault="008A62CA" w:rsidP="004742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30915">
        <w:rPr>
          <w:rFonts w:cs="Ali_K_Samik"/>
          <w:color w:val="C00000"/>
          <w:sz w:val="40"/>
          <w:szCs w:val="40"/>
        </w:rPr>
        <w:t xml:space="preserve"> </w:t>
      </w:r>
      <w:r w:rsidR="00430915">
        <w:rPr>
          <w:rFonts w:cs="Ali_K_Samik" w:hint="cs"/>
          <w:color w:val="C00000"/>
          <w:sz w:val="40"/>
          <w:szCs w:val="40"/>
          <w:rtl/>
          <w:lang w:bidi="ar-IQ"/>
        </w:rPr>
        <w:t>الفاخر</w:t>
      </w:r>
      <w:r w:rsidR="00474222">
        <w:rPr>
          <w:rFonts w:cs="Ali_K_Samik"/>
          <w:color w:val="C00000"/>
          <w:sz w:val="40"/>
          <w:szCs w:val="40"/>
        </w:rPr>
        <w:t xml:space="preserve">AL FAKHER </w:t>
      </w:r>
      <w:r>
        <w:rPr>
          <w:rFonts w:hint="cs"/>
          <w:sz w:val="36"/>
          <w:szCs w:val="36"/>
          <w:rtl/>
        </w:rPr>
        <w:t>) .</w:t>
      </w:r>
    </w:p>
    <w:p w:rsidR="008A62CA" w:rsidRDefault="008A62CA" w:rsidP="004742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74222">
        <w:rPr>
          <w:rFonts w:cs="Ali_K_Samik" w:hint="cs"/>
          <w:color w:val="C00000"/>
          <w:sz w:val="36"/>
          <w:szCs w:val="36"/>
          <w:rtl/>
        </w:rPr>
        <w:t>34أ-ب-ج-د-ه-و</w:t>
      </w:r>
      <w:r>
        <w:rPr>
          <w:rFonts w:hint="cs"/>
          <w:sz w:val="36"/>
          <w:szCs w:val="36"/>
          <w:rtl/>
        </w:rPr>
        <w:t>) .</w:t>
      </w:r>
    </w:p>
    <w:p w:rsidR="008A62CA" w:rsidRPr="004375CC" w:rsidRDefault="008A62CA" w:rsidP="004742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74222">
        <w:rPr>
          <w:rFonts w:cs="Ali_K_Samik" w:hint="cs"/>
          <w:sz w:val="44"/>
          <w:szCs w:val="44"/>
          <w:rtl/>
        </w:rPr>
        <w:t>6919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7422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A62CA" w:rsidRPr="00115909" w:rsidRDefault="008A62CA" w:rsidP="008A62C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980"/>
      </w:tblGrid>
      <w:tr w:rsidR="008A62CA" w:rsidRPr="0012484D" w:rsidTr="00B27BC0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62CA" w:rsidRPr="0012484D" w:rsidRDefault="003138FC" w:rsidP="00B27BC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94DE488" wp14:editId="5C44E536">
                  <wp:extent cx="1629104" cy="1149586"/>
                  <wp:effectExtent l="0" t="0" r="0" b="0"/>
                  <wp:docPr id="55" name="Picture 55" descr="F:\AL FAKHER BRUSHSTROKE CROWN Label in Class 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L FAKHER BRUSHSTROKE CROWN Label in Class 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663" cy="115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2CA" w:rsidRDefault="008A62CA" w:rsidP="008A62CA">
      <w:pPr>
        <w:rPr>
          <w:rtl/>
          <w:lang w:bidi="ar-IQ"/>
        </w:rPr>
      </w:pPr>
    </w:p>
    <w:p w:rsidR="008A62CA" w:rsidRDefault="008A62CA" w:rsidP="008A62CA">
      <w:pPr>
        <w:rPr>
          <w:rtl/>
          <w:lang w:bidi="ar-IQ"/>
        </w:rPr>
      </w:pPr>
    </w:p>
    <w:p w:rsidR="008A62CA" w:rsidRDefault="008A62CA" w:rsidP="008A62CA">
      <w:pPr>
        <w:rPr>
          <w:rtl/>
          <w:lang w:bidi="ar-IQ"/>
        </w:rPr>
      </w:pPr>
    </w:p>
    <w:p w:rsidR="006D2442" w:rsidRDefault="006D2442" w:rsidP="008A62CA">
      <w:pPr>
        <w:tabs>
          <w:tab w:val="left" w:pos="2940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973A00" w:rsidRPr="00FD63D1" w:rsidRDefault="00973A00" w:rsidP="00973A0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973A00" w:rsidRPr="006570F9" w:rsidRDefault="00973A00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73A00" w:rsidRDefault="00973A00" w:rsidP="00973A00">
      <w:pPr>
        <w:rPr>
          <w:rtl/>
          <w:lang w:bidi="ar-IQ"/>
        </w:rPr>
      </w:pPr>
    </w:p>
    <w:p w:rsidR="00973A00" w:rsidRPr="008F24EF" w:rsidRDefault="00973A00" w:rsidP="0057619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76192">
        <w:rPr>
          <w:rFonts w:cs="Ali_K_Samik" w:hint="cs"/>
          <w:color w:val="000000" w:themeColor="text1"/>
          <w:sz w:val="36"/>
          <w:szCs w:val="36"/>
          <w:rtl/>
        </w:rPr>
        <w:t>بازرطان: رةوان سياويش رشيد</w:t>
      </w:r>
    </w:p>
    <w:p w:rsidR="00973A00" w:rsidRPr="00576192" w:rsidRDefault="00576192" w:rsidP="0057619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cs="Ali_K_Samik" w:hint="cs"/>
          <w:sz w:val="40"/>
          <w:szCs w:val="40"/>
          <w:rtl/>
        </w:rPr>
        <w:t>:- عراق- اربيل- ريكاي دارا بزمارا</w:t>
      </w:r>
    </w:p>
    <w:p w:rsidR="00973A00" w:rsidRDefault="00973A00" w:rsidP="005761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76192">
        <w:rPr>
          <w:rFonts w:cs="Ali_K_Samik"/>
          <w:color w:val="C00000"/>
          <w:sz w:val="40"/>
          <w:szCs w:val="40"/>
          <w:lang w:bidi="ar-IQ"/>
        </w:rPr>
        <w:t xml:space="preserve">Booteen </w:t>
      </w:r>
      <w:r w:rsidR="00576192">
        <w:rPr>
          <w:rFonts w:cs="Ali_K_Samik" w:hint="cs"/>
          <w:color w:val="C00000"/>
          <w:sz w:val="40"/>
          <w:szCs w:val="40"/>
          <w:rtl/>
          <w:lang w:bidi="ar-IQ"/>
        </w:rPr>
        <w:t>- بوتين</w:t>
      </w:r>
      <w:r>
        <w:rPr>
          <w:rFonts w:cs="Ali_K_Samik"/>
          <w:color w:val="C00000"/>
          <w:sz w:val="40"/>
          <w:szCs w:val="40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973A00" w:rsidRDefault="00973A00" w:rsidP="002B384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B3842">
        <w:rPr>
          <w:rFonts w:cs="Ali_K_Samik" w:hint="cs"/>
          <w:color w:val="C00000"/>
          <w:sz w:val="36"/>
          <w:szCs w:val="36"/>
          <w:rtl/>
          <w:lang w:bidi="ar-IQ"/>
        </w:rPr>
        <w:t>29ب-ز</w:t>
      </w:r>
      <w:r>
        <w:rPr>
          <w:rFonts w:hint="cs"/>
          <w:sz w:val="36"/>
          <w:szCs w:val="36"/>
          <w:rtl/>
        </w:rPr>
        <w:t>) .</w:t>
      </w:r>
    </w:p>
    <w:p w:rsidR="00973A00" w:rsidRPr="004375CC" w:rsidRDefault="00973A00" w:rsidP="0008683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86833">
        <w:rPr>
          <w:rFonts w:cs="Ali_K_Samik" w:hint="cs"/>
          <w:sz w:val="44"/>
          <w:szCs w:val="44"/>
          <w:rtl/>
        </w:rPr>
        <w:t>6920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73A00" w:rsidRPr="00115909" w:rsidRDefault="00973A00" w:rsidP="00973A0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41" w:tblpY="1008"/>
        <w:bidiVisual/>
        <w:tblW w:w="0" w:type="auto"/>
        <w:tblLook w:val="01E0" w:firstRow="1" w:lastRow="1" w:firstColumn="1" w:lastColumn="1" w:noHBand="0" w:noVBand="0"/>
      </w:tblPr>
      <w:tblGrid>
        <w:gridCol w:w="2815"/>
      </w:tblGrid>
      <w:tr w:rsidR="00973A00" w:rsidRPr="0012484D" w:rsidTr="00CB604B">
        <w:trPr>
          <w:trHeight w:val="1021"/>
        </w:trPr>
        <w:tc>
          <w:tcPr>
            <w:tcW w:w="2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3A00" w:rsidRPr="0012484D" w:rsidRDefault="00B27BC0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C5F8176" wp14:editId="26F67152">
                  <wp:extent cx="1522031" cy="1085079"/>
                  <wp:effectExtent l="0" t="0" r="2540" b="1270"/>
                  <wp:docPr id="56" name="Picture 56" descr="F:\Screenshot_٢٠٢٠٠١٢٢-١٠١٢٠٧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creenshot_٢٠٢٠٠١٢٢-١٠١٢٠٧_Galle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96" b="33503"/>
                          <a:stretch/>
                        </pic:blipFill>
                        <pic:spPr bwMode="auto">
                          <a:xfrm>
                            <a:off x="0" y="0"/>
                            <a:ext cx="1519353" cy="108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3A00" w:rsidRDefault="00973A00" w:rsidP="00973A00">
      <w:pPr>
        <w:rPr>
          <w:rtl/>
          <w:lang w:bidi="ar-IQ"/>
        </w:rPr>
      </w:pPr>
    </w:p>
    <w:p w:rsidR="00973A00" w:rsidRDefault="00973A00" w:rsidP="00973A00">
      <w:pPr>
        <w:rPr>
          <w:rtl/>
          <w:lang w:bidi="ar-IQ"/>
        </w:rPr>
      </w:pPr>
    </w:p>
    <w:p w:rsidR="00973A00" w:rsidRDefault="00973A00" w:rsidP="00973A00">
      <w:pPr>
        <w:rPr>
          <w:rtl/>
          <w:lang w:bidi="ar-IQ"/>
        </w:rPr>
      </w:pPr>
    </w:p>
    <w:p w:rsidR="00973A00" w:rsidRDefault="00973A00" w:rsidP="00973A00">
      <w:pPr>
        <w:tabs>
          <w:tab w:val="left" w:pos="2940"/>
        </w:tabs>
        <w:rPr>
          <w:rtl/>
          <w:lang w:bidi="ar-IQ"/>
        </w:rPr>
      </w:pPr>
    </w:p>
    <w:p w:rsidR="00973A00" w:rsidRDefault="00973A00" w:rsidP="00973A00">
      <w:pPr>
        <w:tabs>
          <w:tab w:val="left" w:pos="3722"/>
        </w:tabs>
        <w:rPr>
          <w:rtl/>
          <w:lang w:bidi="ar-IQ"/>
        </w:rPr>
      </w:pPr>
    </w:p>
    <w:p w:rsidR="00973A00" w:rsidRDefault="00CB604B" w:rsidP="00973A00">
      <w:pPr>
        <w:tabs>
          <w:tab w:val="left" w:pos="3722"/>
        </w:tabs>
        <w:rPr>
          <w:rtl/>
          <w:lang w:bidi="ar-IQ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7F18F8" wp14:editId="3AED9C77">
                <wp:simplePos x="0" y="0"/>
                <wp:positionH relativeFrom="column">
                  <wp:posOffset>3878317</wp:posOffset>
                </wp:positionH>
                <wp:positionV relativeFrom="paragraph">
                  <wp:posOffset>270050</wp:posOffset>
                </wp:positionV>
                <wp:extent cx="1868805" cy="553720"/>
                <wp:effectExtent l="0" t="552450" r="340995" b="17780"/>
                <wp:wrapNone/>
                <wp:docPr id="54" name="Line Callout 3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8805" cy="55372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98054"/>
                            <a:gd name="adj8" fmla="val 680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02D" w:rsidRPr="00873A53" w:rsidRDefault="00C5602D" w:rsidP="001B7B9F">
                            <w:pPr>
                              <w:rPr>
                                <w:rFonts w:cs="Ali_K_Samik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873A53">
                              <w:rPr>
                                <w:rFonts w:cs="Ali_K_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ثاريزراو نية</w:t>
                            </w:r>
                            <w:r>
                              <w:rPr>
                                <w:rFonts w:cs="Ali_K_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/ غير محمي</w:t>
                            </w:r>
                          </w:p>
                          <w:p w:rsidR="00C5602D" w:rsidRPr="00873A53" w:rsidRDefault="00C5602D" w:rsidP="001B7B9F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873A53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غير محمي</w:t>
                            </w:r>
                          </w:p>
                          <w:p w:rsidR="00C5602D" w:rsidRPr="00362405" w:rsidRDefault="00C5602D" w:rsidP="001B7B9F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54" o:spid="_x0000_s1027" type="#_x0000_t49" style="position:absolute;left:0;text-align:left;margin-left:305.4pt;margin-top:21.25pt;width:147.15pt;height:4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" adj="14693,-21180,25284,-4571,25284,2406,21969,2406">
                <v:textbox>
                  <w:txbxContent>
                    <w:p w:rsidR="00A5482C" w:rsidRPr="00873A53" w:rsidRDefault="00A5482C" w:rsidP="001B7B9F">
                      <w:pPr>
                        <w:rPr>
                          <w:rFonts w:cs="Ali_K_Samik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873A53">
                        <w:rPr>
                          <w:rFonts w:cs="Ali_K_Samik" w:hint="cs"/>
                          <w:sz w:val="28"/>
                          <w:szCs w:val="28"/>
                          <w:rtl/>
                          <w:lang w:bidi="ar-IQ"/>
                        </w:rPr>
                        <w:t>ثاريزراو نية</w:t>
                      </w:r>
                      <w:r>
                        <w:rPr>
                          <w:rFonts w:cs="Ali_K_Samik" w:hint="cs"/>
                          <w:sz w:val="28"/>
                          <w:szCs w:val="28"/>
                          <w:rtl/>
                          <w:lang w:bidi="ar-IQ"/>
                        </w:rPr>
                        <w:t>/ غير محمي</w:t>
                      </w:r>
                    </w:p>
                    <w:p w:rsidR="00A5482C" w:rsidRPr="00873A53" w:rsidRDefault="00A5482C" w:rsidP="001B7B9F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873A53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غير محمي</w:t>
                      </w:r>
                    </w:p>
                    <w:p w:rsidR="00A5482C" w:rsidRPr="00362405" w:rsidRDefault="00A5482C" w:rsidP="001B7B9F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73A00" w:rsidRDefault="00973A00" w:rsidP="00973A00">
      <w:pPr>
        <w:tabs>
          <w:tab w:val="left" w:pos="3722"/>
        </w:tabs>
        <w:rPr>
          <w:rtl/>
          <w:lang w:bidi="ar-IQ"/>
        </w:rPr>
      </w:pPr>
    </w:p>
    <w:p w:rsidR="00973A00" w:rsidRDefault="00973A00" w:rsidP="00973A00">
      <w:pPr>
        <w:tabs>
          <w:tab w:val="left" w:pos="3722"/>
        </w:tabs>
        <w:rPr>
          <w:rtl/>
          <w:lang w:bidi="ar-IQ"/>
        </w:rPr>
      </w:pPr>
    </w:p>
    <w:p w:rsidR="00973A00" w:rsidRDefault="00973A00" w:rsidP="00973A00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7066D8" w:rsidRPr="00FD63D1" w:rsidRDefault="007066D8" w:rsidP="007066D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7066D8" w:rsidRPr="006570F9" w:rsidRDefault="007066D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Pr="008F24EF" w:rsidRDefault="007066D8" w:rsidP="008B26B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B26B0">
        <w:rPr>
          <w:rFonts w:cs="Ali_K_Samik"/>
          <w:color w:val="000000" w:themeColor="text1"/>
          <w:sz w:val="36"/>
          <w:szCs w:val="36"/>
        </w:rPr>
        <w:t xml:space="preserve">IZZET DAG </w:t>
      </w:r>
      <w:r w:rsidR="008B26B0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عزت داغ / </w:t>
      </w:r>
      <w:r w:rsidR="008B26B0" w:rsidRPr="008B26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تركية</w:t>
      </w:r>
    </w:p>
    <w:p w:rsidR="007066D8" w:rsidRPr="00B501DF" w:rsidRDefault="007066D8" w:rsidP="0058741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="00B501DF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B501DF"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="00B501DF"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="00587416">
        <w:rPr>
          <w:rFonts w:cs="Ali_K_Samik" w:hint="cs"/>
          <w:sz w:val="36"/>
          <w:szCs w:val="36"/>
          <w:rtl/>
        </w:rPr>
        <w:t xml:space="preserve"> </w:t>
      </w:r>
      <w:r w:rsidR="00587416" w:rsidRPr="00587416">
        <w:rPr>
          <w:rFonts w:cs="Ali-A-Samik" w:hint="cs"/>
          <w:sz w:val="36"/>
          <w:szCs w:val="36"/>
          <w:rtl/>
          <w:lang w:bidi="ar-IQ"/>
        </w:rPr>
        <w:t>حي كوان افلار , رقم 18 , رقم 43/19 يني شهير / مرسين/ تركيا</w:t>
      </w:r>
      <w:r w:rsidR="00B501DF" w:rsidRPr="00CF3454">
        <w:rPr>
          <w:rFonts w:cs="Ali_K_Samik" w:hint="cs"/>
          <w:sz w:val="36"/>
          <w:szCs w:val="36"/>
          <w:rtl/>
        </w:rPr>
        <w:t xml:space="preserve"> </w:t>
      </w:r>
    </w:p>
    <w:p w:rsidR="007066D8" w:rsidRDefault="007066D8" w:rsidP="00C46B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46BFF">
        <w:rPr>
          <w:rFonts w:cs="Ali_K_Samik"/>
          <w:color w:val="C00000"/>
          <w:sz w:val="40"/>
          <w:szCs w:val="40"/>
        </w:rPr>
        <w:t>SCOTCH BLUE</w:t>
      </w:r>
      <w:r>
        <w:rPr>
          <w:rFonts w:cs="Ali_K_Samik"/>
          <w:color w:val="C00000"/>
          <w:sz w:val="40"/>
          <w:szCs w:val="40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7066D8" w:rsidRDefault="007066D8" w:rsidP="00C46B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46BFF">
        <w:rPr>
          <w:rFonts w:cs="Ali_K_Samik" w:hint="cs"/>
          <w:color w:val="C00000"/>
          <w:sz w:val="36"/>
          <w:szCs w:val="36"/>
          <w:rtl/>
        </w:rPr>
        <w:t>33</w:t>
      </w:r>
      <w:r>
        <w:rPr>
          <w:rFonts w:hint="cs"/>
          <w:sz w:val="36"/>
          <w:szCs w:val="36"/>
          <w:rtl/>
        </w:rPr>
        <w:t>) .</w:t>
      </w:r>
    </w:p>
    <w:p w:rsidR="007066D8" w:rsidRPr="004375CC" w:rsidRDefault="007066D8" w:rsidP="008735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735DD">
        <w:rPr>
          <w:rFonts w:cs="Ali_K_Samik" w:hint="cs"/>
          <w:sz w:val="44"/>
          <w:szCs w:val="44"/>
          <w:rtl/>
        </w:rPr>
        <w:t>3921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66D8" w:rsidRPr="00115909" w:rsidRDefault="007066D8" w:rsidP="007066D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tabs>
          <w:tab w:val="left" w:pos="2940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58"/>
        <w:bidiVisual/>
        <w:tblW w:w="0" w:type="auto"/>
        <w:tblLook w:val="01E0" w:firstRow="1" w:lastRow="1" w:firstColumn="1" w:lastColumn="1" w:noHBand="0" w:noVBand="0"/>
      </w:tblPr>
      <w:tblGrid>
        <w:gridCol w:w="3630"/>
      </w:tblGrid>
      <w:tr w:rsidR="00CB604B" w:rsidRPr="0012484D" w:rsidTr="00CB604B">
        <w:trPr>
          <w:trHeight w:val="1021"/>
        </w:trPr>
        <w:tc>
          <w:tcPr>
            <w:tcW w:w="2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04B" w:rsidRPr="00CB604B" w:rsidRDefault="00CB604B" w:rsidP="00CB604B">
            <w:r w:rsidRPr="00CB604B">
              <w:rPr>
                <w:rFonts w:cstheme="minorBidi"/>
                <w:color w:val="auto"/>
                <w:sz w:val="22"/>
                <w:szCs w:val="22"/>
              </w:rPr>
              <w:object w:dxaOrig="4650" w:dyaOrig="1515">
                <v:shape id="_x0000_i1026" type="#_x0000_t75" style="width:170.65pt;height:55.55pt" o:ole="">
                  <v:imagedata r:id="rId69" o:title=""/>
                </v:shape>
                <o:OLEObject Type="Embed" ProgID="PBrush" ShapeID="_x0000_i1026" DrawAspect="Content" ObjectID="_1643321463" r:id="rId70"/>
              </w:object>
            </w:r>
          </w:p>
        </w:tc>
      </w:tr>
    </w:tbl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7066D8">
      <w:pPr>
        <w:tabs>
          <w:tab w:val="left" w:pos="2700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EE1A18" w:rsidRDefault="00EE1A18" w:rsidP="00A167CD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Pr="00FD63D1" w:rsidRDefault="007066D8" w:rsidP="007066D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7066D8" w:rsidRPr="006570F9" w:rsidRDefault="007066D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Pr="008F24EF" w:rsidRDefault="007066D8" w:rsidP="00A976B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976B3">
        <w:rPr>
          <w:rFonts w:cs="Ali_K_Samik" w:hint="cs"/>
          <w:color w:val="000000" w:themeColor="text1"/>
          <w:sz w:val="36"/>
          <w:szCs w:val="36"/>
          <w:rtl/>
        </w:rPr>
        <w:t>بازرطان: عيسى قاسم عيسى</w:t>
      </w:r>
    </w:p>
    <w:p w:rsidR="007066D8" w:rsidRPr="00CC177B" w:rsidRDefault="007066D8" w:rsidP="00CC177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="00A976B3" w:rsidRPr="00A976B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A976B3"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="00A976B3"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A976B3" w:rsidRPr="00CC177B">
        <w:rPr>
          <w:rFonts w:ascii="Calibri" w:eastAsia="Times New Roman" w:hAnsi="Calibri" w:cs="Ali_K_Samik" w:hint="cs"/>
          <w:sz w:val="44"/>
          <w:szCs w:val="44"/>
          <w:rtl/>
        </w:rPr>
        <w:t>/</w:t>
      </w:r>
      <w:r w:rsidR="00A976B3" w:rsidRPr="00CC177B">
        <w:rPr>
          <w:rFonts w:cs="Ali_K_Samik" w:hint="cs"/>
          <w:sz w:val="40"/>
          <w:szCs w:val="40"/>
          <w:rtl/>
        </w:rPr>
        <w:t xml:space="preserve">. </w:t>
      </w:r>
      <w:r w:rsidR="00CC177B" w:rsidRPr="00CC177B">
        <w:rPr>
          <w:rFonts w:cs="Ali_K_Samik" w:hint="cs"/>
          <w:sz w:val="36"/>
          <w:szCs w:val="36"/>
          <w:rtl/>
        </w:rPr>
        <w:t>عراق/ دهوك طري سور</w:t>
      </w:r>
    </w:p>
    <w:p w:rsidR="007066D8" w:rsidRPr="00A976B3" w:rsidRDefault="007066D8" w:rsidP="00CC177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976B3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A976B3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A976B3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A976B3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A976B3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976B3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A976B3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976B3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976B3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C177B">
        <w:rPr>
          <w:rFonts w:cs="Ali_K_Samik"/>
          <w:color w:val="C00000"/>
          <w:sz w:val="40"/>
          <w:szCs w:val="40"/>
        </w:rPr>
        <w:t>Flavia FRITO</w:t>
      </w:r>
      <w:r w:rsidRPr="00A976B3">
        <w:rPr>
          <w:rFonts w:cs="Ali_K_Samik"/>
          <w:color w:val="C00000"/>
          <w:sz w:val="40"/>
          <w:szCs w:val="40"/>
        </w:rPr>
        <w:t xml:space="preserve"> </w:t>
      </w:r>
      <w:r w:rsidRPr="00A976B3">
        <w:rPr>
          <w:rFonts w:hint="cs"/>
          <w:sz w:val="36"/>
          <w:szCs w:val="36"/>
          <w:rtl/>
        </w:rPr>
        <w:t>) .</w:t>
      </w:r>
    </w:p>
    <w:p w:rsidR="007066D8" w:rsidRDefault="007066D8" w:rsidP="00CC177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C177B">
        <w:rPr>
          <w:rFonts w:cs="Ali_K_Samik" w:hint="cs"/>
          <w:color w:val="C00000"/>
          <w:sz w:val="36"/>
          <w:szCs w:val="36"/>
          <w:rtl/>
        </w:rPr>
        <w:t>29ز-30ح-31أ</w:t>
      </w:r>
      <w:r>
        <w:rPr>
          <w:rFonts w:hint="cs"/>
          <w:sz w:val="36"/>
          <w:szCs w:val="36"/>
          <w:rtl/>
        </w:rPr>
        <w:t>) .</w:t>
      </w:r>
    </w:p>
    <w:p w:rsidR="007066D8" w:rsidRPr="004375CC" w:rsidRDefault="007066D8" w:rsidP="00E10D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10D5F">
        <w:rPr>
          <w:rFonts w:cs="Ali_K_Samik" w:hint="cs"/>
          <w:sz w:val="44"/>
          <w:szCs w:val="44"/>
          <w:rtl/>
        </w:rPr>
        <w:t>6922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10D5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66D8" w:rsidRPr="00115909" w:rsidRDefault="007066D8" w:rsidP="007066D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03" w:tblpY="1951"/>
        <w:bidiVisual/>
        <w:tblW w:w="0" w:type="auto"/>
        <w:tblLook w:val="01E0" w:firstRow="1" w:lastRow="1" w:firstColumn="1" w:lastColumn="1" w:noHBand="0" w:noVBand="0"/>
      </w:tblPr>
      <w:tblGrid>
        <w:gridCol w:w="2185"/>
      </w:tblGrid>
      <w:tr w:rsidR="007066D8" w:rsidRPr="0012484D" w:rsidTr="00CB604B">
        <w:trPr>
          <w:trHeight w:val="1021"/>
        </w:trPr>
        <w:tc>
          <w:tcPr>
            <w:tcW w:w="2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66D8" w:rsidRPr="0012484D" w:rsidRDefault="00276CF8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63E725D" wp14:editId="54B64AC7">
                  <wp:extent cx="1119093" cy="1136073"/>
                  <wp:effectExtent l="0" t="0" r="5080" b="6985"/>
                  <wp:docPr id="57" name="Picture 57" descr="F:\GF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GF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104" cy="1136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tabs>
          <w:tab w:val="left" w:pos="2940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276CF8" w:rsidRDefault="00276CF8" w:rsidP="007066D8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276CF8" w:rsidRDefault="00276CF8" w:rsidP="007066D8">
      <w:pPr>
        <w:tabs>
          <w:tab w:val="left" w:pos="3722"/>
        </w:tabs>
        <w:rPr>
          <w:rtl/>
          <w:lang w:bidi="ar-IQ"/>
        </w:rPr>
      </w:pPr>
    </w:p>
    <w:p w:rsidR="00276CF8" w:rsidRDefault="00276CF8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Pr="00FD63D1" w:rsidRDefault="007066D8" w:rsidP="007066D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7066D8" w:rsidRPr="006570F9" w:rsidRDefault="007066D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Pr="002C32CF" w:rsidRDefault="007066D8" w:rsidP="002C32C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C32CF">
        <w:rPr>
          <w:rFonts w:cs="Ali_K_Samik" w:hint="cs"/>
          <w:color w:val="000000" w:themeColor="text1"/>
          <w:sz w:val="36"/>
          <w:szCs w:val="36"/>
          <w:rtl/>
        </w:rPr>
        <w:t xml:space="preserve">كارطةي:  </w:t>
      </w:r>
      <w:r w:rsidR="002C32CF" w:rsidRPr="002C32CF">
        <w:rPr>
          <w:rFonts w:cs="Ali_K_Samik" w:hint="cs"/>
          <w:color w:val="000000" w:themeColor="text1"/>
          <w:sz w:val="36"/>
          <w:szCs w:val="36"/>
          <w:rtl/>
        </w:rPr>
        <w:t xml:space="preserve">وةسيَ </w:t>
      </w:r>
      <w:r w:rsidR="002C32CF" w:rsidRPr="002C32CF">
        <w:rPr>
          <w:rFonts w:cs="Ali_K_Samik" w:hint="cs"/>
          <w:sz w:val="36"/>
          <w:szCs w:val="36"/>
          <w:rtl/>
        </w:rPr>
        <w:t>بؤ بةرهةم هيَناني ثاككةروا</w:t>
      </w:r>
    </w:p>
    <w:p w:rsidR="007066D8" w:rsidRPr="00973A00" w:rsidRDefault="007066D8" w:rsidP="002D51F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="00BD7483" w:rsidRPr="00BD748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BD7483"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="00BD7483"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BD7483" w:rsidRPr="002D51F3">
        <w:rPr>
          <w:rFonts w:ascii="Calibri" w:eastAsia="Times New Roman" w:hAnsi="Calibri" w:cs="Ali_K_Samik" w:hint="cs"/>
          <w:sz w:val="44"/>
          <w:szCs w:val="44"/>
          <w:rtl/>
        </w:rPr>
        <w:t>/</w:t>
      </w:r>
      <w:r w:rsidR="00BD7483" w:rsidRPr="002D51F3">
        <w:rPr>
          <w:rFonts w:cs="Ali_K_Samik" w:hint="cs"/>
          <w:sz w:val="40"/>
          <w:szCs w:val="40"/>
          <w:rtl/>
        </w:rPr>
        <w:t xml:space="preserve">. </w:t>
      </w:r>
      <w:r w:rsidR="002D51F3" w:rsidRPr="002D51F3">
        <w:rPr>
          <w:rFonts w:cs="Ali_K_Samik" w:hint="cs"/>
          <w:sz w:val="36"/>
          <w:szCs w:val="36"/>
          <w:rtl/>
          <w:lang w:bidi="ar-IQ"/>
        </w:rPr>
        <w:t>عراق/ اربيل- بةحركة</w:t>
      </w:r>
    </w:p>
    <w:p w:rsidR="007066D8" w:rsidRDefault="007066D8" w:rsidP="002D51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D51F3">
        <w:rPr>
          <w:rFonts w:cs="Ali_K_Samik"/>
          <w:color w:val="C00000"/>
          <w:sz w:val="40"/>
          <w:szCs w:val="40"/>
        </w:rPr>
        <w:t>E-SAN</w:t>
      </w:r>
      <w:r>
        <w:rPr>
          <w:rFonts w:cs="Ali_K_Samik"/>
          <w:color w:val="C00000"/>
          <w:sz w:val="40"/>
          <w:szCs w:val="40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7066D8" w:rsidRDefault="007066D8" w:rsidP="002D51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D51F3">
        <w:rPr>
          <w:rFonts w:cs="Ali_K_Samik" w:hint="cs"/>
          <w:color w:val="C00000"/>
          <w:sz w:val="36"/>
          <w:szCs w:val="36"/>
          <w:rtl/>
          <w:lang w:bidi="ar-IQ"/>
        </w:rPr>
        <w:t>3أ-ب</w:t>
      </w:r>
      <w:r>
        <w:rPr>
          <w:rFonts w:hint="cs"/>
          <w:sz w:val="36"/>
          <w:szCs w:val="36"/>
          <w:rtl/>
        </w:rPr>
        <w:t>) .</w:t>
      </w:r>
    </w:p>
    <w:p w:rsidR="007066D8" w:rsidRPr="004375CC" w:rsidRDefault="007066D8" w:rsidP="002D51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D51F3">
        <w:rPr>
          <w:rFonts w:cs="Ali_K_Samik" w:hint="cs"/>
          <w:sz w:val="44"/>
          <w:szCs w:val="44"/>
          <w:rtl/>
        </w:rPr>
        <w:t>6923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D51F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66D8" w:rsidRPr="00115909" w:rsidRDefault="007066D8" w:rsidP="007066D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6829" w:tblpY="207"/>
        <w:bidiVisual/>
        <w:tblW w:w="0" w:type="auto"/>
        <w:tblLook w:val="01E0" w:firstRow="1" w:lastRow="1" w:firstColumn="1" w:lastColumn="1" w:noHBand="0" w:noVBand="0"/>
      </w:tblPr>
      <w:tblGrid>
        <w:gridCol w:w="3905"/>
      </w:tblGrid>
      <w:tr w:rsidR="00CB604B" w:rsidRPr="0012484D" w:rsidTr="00CB604B">
        <w:trPr>
          <w:trHeight w:val="1021"/>
        </w:trPr>
        <w:tc>
          <w:tcPr>
            <w:tcW w:w="3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04B" w:rsidRPr="00CB604B" w:rsidRDefault="00CB604B" w:rsidP="00CB604B">
            <w:r w:rsidRPr="00CB604B">
              <w:rPr>
                <w:noProof/>
                <w:rtl/>
              </w:rPr>
              <w:drawing>
                <wp:inline distT="0" distB="0" distL="0" distR="0" wp14:anchorId="1B381A8F" wp14:editId="525FA1CF">
                  <wp:extent cx="2216728" cy="910171"/>
                  <wp:effectExtent l="0" t="0" r="0" b="4445"/>
                  <wp:docPr id="58" name="Picture 58" descr="F:\234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34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143" cy="91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6D8" w:rsidRDefault="007066D8" w:rsidP="007066D8">
      <w:pPr>
        <w:tabs>
          <w:tab w:val="left" w:pos="2940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</w:rPr>
      </w:pPr>
    </w:p>
    <w:p w:rsidR="00CB604B" w:rsidRDefault="00CB604B" w:rsidP="00A167CD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7066D8" w:rsidRPr="00FD63D1" w:rsidRDefault="007066D8" w:rsidP="007066D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7066D8" w:rsidRPr="006570F9" w:rsidRDefault="007066D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Pr="008F24EF" w:rsidRDefault="007066D8" w:rsidP="00EA377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A3777">
        <w:rPr>
          <w:rFonts w:cs="Ali_K_Samik"/>
          <w:color w:val="000000" w:themeColor="text1"/>
          <w:sz w:val="36"/>
          <w:szCs w:val="36"/>
        </w:rPr>
        <w:t xml:space="preserve">CH Fruchtsafte GmbH </w:t>
      </w:r>
      <w:r w:rsidR="00EA3777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EA3777" w:rsidRPr="00EA3777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الجنسية </w:t>
      </w:r>
      <w:r w:rsidR="000147A1">
        <w:rPr>
          <w:rFonts w:cs="Ali-A-Samik" w:hint="cs"/>
          <w:color w:val="000000" w:themeColor="text1"/>
          <w:sz w:val="36"/>
          <w:szCs w:val="36"/>
          <w:rtl/>
          <w:lang w:bidi="ar-IQ"/>
        </w:rPr>
        <w:t>ال</w:t>
      </w:r>
      <w:r w:rsidR="00EA3777" w:rsidRPr="00EA3777">
        <w:rPr>
          <w:rFonts w:cs="Ali-A-Samik" w:hint="cs"/>
          <w:color w:val="000000" w:themeColor="text1"/>
          <w:sz w:val="36"/>
          <w:szCs w:val="36"/>
          <w:rtl/>
          <w:lang w:bidi="ar-IQ"/>
        </w:rPr>
        <w:t>نمساوية</w:t>
      </w:r>
    </w:p>
    <w:p w:rsidR="007066D8" w:rsidRPr="00EA3777" w:rsidRDefault="007066D8" w:rsidP="00A52FF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="00EA3777" w:rsidRPr="00EA3777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EA3777"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="00EA3777"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="00EA3777" w:rsidRPr="00CF3454">
        <w:rPr>
          <w:rFonts w:cs="Ali_K_Samik" w:hint="cs"/>
          <w:sz w:val="36"/>
          <w:szCs w:val="36"/>
          <w:rtl/>
        </w:rPr>
        <w:t xml:space="preserve">. </w:t>
      </w:r>
      <w:r w:rsidR="00EA3777">
        <w:rPr>
          <w:rFonts w:cs="Ali_K_Samik" w:hint="cs"/>
          <w:sz w:val="40"/>
          <w:szCs w:val="40"/>
          <w:rtl/>
        </w:rPr>
        <w:t>لانجاسي 1, 6830 رانكويل , النمسا</w:t>
      </w:r>
      <w:r w:rsidRPr="00EA3777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</w:p>
    <w:p w:rsidR="007066D8" w:rsidRDefault="007066D8" w:rsidP="00DD34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D34F3">
        <w:rPr>
          <w:rFonts w:cs="Ali_K_Samik" w:hint="cs"/>
          <w:color w:val="C00000"/>
          <w:sz w:val="40"/>
          <w:szCs w:val="40"/>
          <w:rtl/>
        </w:rPr>
        <w:t>راوخ</w:t>
      </w:r>
      <w:r>
        <w:rPr>
          <w:rFonts w:cs="Ali_K_Samik"/>
          <w:color w:val="C00000"/>
          <w:sz w:val="40"/>
          <w:szCs w:val="40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7066D8" w:rsidRDefault="007066D8" w:rsidP="00DD34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D34F3">
        <w:rPr>
          <w:rFonts w:cs="Ali_K_Samik" w:hint="cs"/>
          <w:color w:val="C00000"/>
          <w:sz w:val="36"/>
          <w:szCs w:val="36"/>
          <w:rtl/>
        </w:rPr>
        <w:t>30أ-ب-ج-ي-ف-32ب-ج</w:t>
      </w:r>
      <w:r>
        <w:rPr>
          <w:rFonts w:hint="cs"/>
          <w:sz w:val="36"/>
          <w:szCs w:val="36"/>
          <w:rtl/>
        </w:rPr>
        <w:t>) .</w:t>
      </w:r>
    </w:p>
    <w:p w:rsidR="007066D8" w:rsidRPr="004375CC" w:rsidRDefault="007066D8" w:rsidP="00DD34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D34F3">
        <w:rPr>
          <w:rFonts w:cs="Ali_K_Samik" w:hint="cs"/>
          <w:sz w:val="44"/>
          <w:szCs w:val="44"/>
          <w:rtl/>
        </w:rPr>
        <w:t>6924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D34F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66D8" w:rsidRPr="00115909" w:rsidRDefault="007066D8" w:rsidP="007066D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09" w:tblpY="1538"/>
        <w:bidiVisual/>
        <w:tblW w:w="0" w:type="auto"/>
        <w:tblLook w:val="01E0" w:firstRow="1" w:lastRow="1" w:firstColumn="1" w:lastColumn="1" w:noHBand="0" w:noVBand="0"/>
      </w:tblPr>
      <w:tblGrid>
        <w:gridCol w:w="3079"/>
      </w:tblGrid>
      <w:tr w:rsidR="007066D8" w:rsidRPr="0012484D" w:rsidTr="00CB604B">
        <w:trPr>
          <w:trHeight w:val="1021"/>
        </w:trPr>
        <w:tc>
          <w:tcPr>
            <w:tcW w:w="3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66D8" w:rsidRPr="0012484D" w:rsidRDefault="00947CDA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cstheme="minorBidi"/>
                <w:color w:val="auto"/>
                <w:sz w:val="22"/>
                <w:szCs w:val="22"/>
              </w:rPr>
              <w:object w:dxaOrig="4740" w:dyaOrig="3030">
                <v:shape id="_x0000_i1027" type="#_x0000_t75" style="width:133.25pt;height:86.75pt" o:ole="">
                  <v:imagedata r:id="rId73" o:title=""/>
                </v:shape>
                <o:OLEObject Type="Embed" ProgID="PBrush" ShapeID="_x0000_i1027" DrawAspect="Content" ObjectID="_1643321464" r:id="rId74"/>
              </w:object>
            </w:r>
          </w:p>
        </w:tc>
      </w:tr>
    </w:tbl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tabs>
          <w:tab w:val="left" w:pos="2940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CB7CA9" w:rsidRDefault="00CB7CA9" w:rsidP="007066D8">
      <w:pPr>
        <w:tabs>
          <w:tab w:val="left" w:pos="3722"/>
        </w:tabs>
        <w:rPr>
          <w:rtl/>
          <w:lang w:bidi="ar-IQ"/>
        </w:rPr>
      </w:pPr>
    </w:p>
    <w:p w:rsidR="00CB7CA9" w:rsidRDefault="00CB7CA9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7066D8">
      <w:pPr>
        <w:tabs>
          <w:tab w:val="left" w:pos="3093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7066D8" w:rsidRPr="00FD63D1" w:rsidRDefault="007066D8" w:rsidP="007066D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7066D8" w:rsidRPr="006570F9" w:rsidRDefault="007066D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066D8" w:rsidRDefault="007066D8" w:rsidP="007066D8">
      <w:pPr>
        <w:rPr>
          <w:rtl/>
          <w:lang w:bidi="ar-IQ"/>
        </w:rPr>
      </w:pPr>
    </w:p>
    <w:p w:rsidR="00CB7CA9" w:rsidRPr="00CB7CA9" w:rsidRDefault="00CB7CA9" w:rsidP="00CB7CA9">
      <w:pPr>
        <w:rPr>
          <w:rtl/>
          <w:lang w:bidi="ar-IQ"/>
        </w:rPr>
      </w:pPr>
    </w:p>
    <w:p w:rsidR="00CB7CA9" w:rsidRPr="00CB7CA9" w:rsidRDefault="00CB7CA9" w:rsidP="00CB7CA9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-A-Samik"/>
          <w:sz w:val="36"/>
          <w:szCs w:val="36"/>
        </w:rPr>
      </w:pPr>
      <w:r w:rsidRPr="00CB7CA9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CB7CA9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CB7CA9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CB7CA9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CB7CA9">
        <w:rPr>
          <w:rFonts w:cs="Ali_K_Samik"/>
          <w:color w:val="000000" w:themeColor="text1"/>
          <w:sz w:val="36"/>
          <w:szCs w:val="36"/>
        </w:rPr>
        <w:t xml:space="preserve">CH Fruchtsafte GmbH </w:t>
      </w:r>
      <w:r w:rsidRPr="00CB7CA9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CB7CA9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الجنسية </w:t>
      </w:r>
      <w:r w:rsidR="000147A1">
        <w:rPr>
          <w:rFonts w:cs="Ali-A-Samik" w:hint="cs"/>
          <w:color w:val="000000" w:themeColor="text1"/>
          <w:sz w:val="36"/>
          <w:szCs w:val="36"/>
          <w:rtl/>
          <w:lang w:bidi="ar-IQ"/>
        </w:rPr>
        <w:t>ال</w:t>
      </w:r>
      <w:r w:rsidRPr="00CB7CA9">
        <w:rPr>
          <w:rFonts w:cs="Ali-A-Samik" w:hint="cs"/>
          <w:color w:val="000000" w:themeColor="text1"/>
          <w:sz w:val="36"/>
          <w:szCs w:val="36"/>
          <w:rtl/>
          <w:lang w:bidi="ar-IQ"/>
        </w:rPr>
        <w:t>نمساوية</w:t>
      </w:r>
    </w:p>
    <w:p w:rsidR="00CB7CA9" w:rsidRPr="00CB7CA9" w:rsidRDefault="00CB7CA9" w:rsidP="00A52FFF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_K_Samik"/>
          <w:sz w:val="40"/>
          <w:szCs w:val="40"/>
        </w:rPr>
      </w:pPr>
      <w:r w:rsidRPr="00CB7CA9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CB7CA9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CB7CA9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CB7CA9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B7CA9">
        <w:rPr>
          <w:rFonts w:cs="Ali_K_Samik" w:hint="cs"/>
          <w:sz w:val="36"/>
          <w:szCs w:val="36"/>
          <w:rtl/>
        </w:rPr>
        <w:t xml:space="preserve">. </w:t>
      </w:r>
      <w:r w:rsidRPr="00CB7CA9">
        <w:rPr>
          <w:rFonts w:cs="Ali_K_Samik" w:hint="cs"/>
          <w:sz w:val="40"/>
          <w:szCs w:val="40"/>
          <w:rtl/>
        </w:rPr>
        <w:t>لانجاسي 1, 6830 رانكويل , النمسا</w:t>
      </w:r>
      <w:r w:rsidRPr="00CB7CA9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</w:p>
    <w:p w:rsidR="00CB7CA9" w:rsidRPr="00CB7CA9" w:rsidRDefault="00CB7CA9" w:rsidP="00CB7CA9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CB7CA9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CB7CA9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CB7CA9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CB7CA9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CB7CA9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CB7CA9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CB7CA9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CB7CA9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RAUCH</w:t>
      </w:r>
      <w:r w:rsidRPr="00CB7CA9">
        <w:rPr>
          <w:rFonts w:cs="Ali_K_Samik"/>
          <w:color w:val="C00000"/>
          <w:sz w:val="40"/>
          <w:szCs w:val="40"/>
        </w:rPr>
        <w:t xml:space="preserve"> </w:t>
      </w:r>
      <w:r w:rsidRPr="00CB7CA9">
        <w:rPr>
          <w:rFonts w:hint="cs"/>
          <w:sz w:val="36"/>
          <w:szCs w:val="36"/>
          <w:rtl/>
        </w:rPr>
        <w:t>) .</w:t>
      </w:r>
    </w:p>
    <w:p w:rsidR="00CB7CA9" w:rsidRPr="00CB7CA9" w:rsidRDefault="00CB7CA9" w:rsidP="00CB7CA9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CB7CA9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CB7CA9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CB7CA9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CB7CA9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CB7CA9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B7CA9">
        <w:rPr>
          <w:rFonts w:cs="Ali_K_Samik" w:hint="cs"/>
          <w:color w:val="C00000"/>
          <w:sz w:val="36"/>
          <w:szCs w:val="36"/>
          <w:rtl/>
        </w:rPr>
        <w:t>30أ-ب-ج-ي-ف-32ب-ج</w:t>
      </w:r>
      <w:r w:rsidRPr="00CB7CA9">
        <w:rPr>
          <w:rFonts w:hint="cs"/>
          <w:sz w:val="36"/>
          <w:szCs w:val="36"/>
          <w:rtl/>
        </w:rPr>
        <w:t>) .</w:t>
      </w:r>
    </w:p>
    <w:p w:rsidR="00CB7CA9" w:rsidRPr="00CB7CA9" w:rsidRDefault="00CB7CA9" w:rsidP="00A52FFF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  <w:rtl/>
        </w:rPr>
      </w:pPr>
      <w:r w:rsidRPr="00CB7CA9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Pr="00CB7CA9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CB7CA9">
        <w:rPr>
          <w:rFonts w:cs="Ali-A-Samik" w:hint="cs"/>
          <w:sz w:val="36"/>
          <w:szCs w:val="36"/>
          <w:rtl/>
        </w:rPr>
        <w:t>:</w:t>
      </w:r>
      <w:r w:rsidRPr="00CB7CA9">
        <w:rPr>
          <w:rFonts w:cs="Ali-A-Samik" w:hint="cs"/>
          <w:sz w:val="48"/>
          <w:szCs w:val="48"/>
          <w:rtl/>
        </w:rPr>
        <w:t>-</w:t>
      </w:r>
      <w:r w:rsidRPr="00CB7CA9">
        <w:rPr>
          <w:rFonts w:hint="cs"/>
          <w:sz w:val="40"/>
          <w:szCs w:val="40"/>
          <w:rtl/>
        </w:rPr>
        <w:t xml:space="preserve"> </w:t>
      </w:r>
      <w:r w:rsidRPr="00CB7CA9">
        <w:rPr>
          <w:rFonts w:cs="Times New Roman" w:hint="cs"/>
          <w:sz w:val="44"/>
          <w:szCs w:val="44"/>
          <w:rtl/>
        </w:rPr>
        <w:t>(</w:t>
      </w:r>
      <w:r w:rsidR="00A52FFF">
        <w:rPr>
          <w:rFonts w:cs="Ali_K_Samik" w:hint="cs"/>
          <w:sz w:val="44"/>
          <w:szCs w:val="44"/>
          <w:rtl/>
        </w:rPr>
        <w:t>6925</w:t>
      </w:r>
      <w:r w:rsidRPr="00CB7CA9">
        <w:rPr>
          <w:rFonts w:hint="cs"/>
          <w:sz w:val="36"/>
          <w:szCs w:val="36"/>
          <w:rtl/>
        </w:rPr>
        <w:t>)</w:t>
      </w:r>
      <w:r w:rsidRPr="00CB7CA9">
        <w:rPr>
          <w:rFonts w:cs="Times New Roman" w:hint="cs"/>
          <w:sz w:val="44"/>
          <w:szCs w:val="44"/>
          <w:rtl/>
        </w:rPr>
        <w:t xml:space="preserve"> (</w:t>
      </w:r>
      <w:r w:rsidRPr="00CB7CA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CB7CA9">
        <w:rPr>
          <w:rFonts w:hint="cs"/>
          <w:sz w:val="36"/>
          <w:szCs w:val="36"/>
          <w:rtl/>
        </w:rPr>
        <w:t>).</w:t>
      </w:r>
    </w:p>
    <w:p w:rsidR="00CB7CA9" w:rsidRPr="00CB7CA9" w:rsidRDefault="00CB7CA9" w:rsidP="00CB7CA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B7CA9" w:rsidRPr="00CB7CA9" w:rsidRDefault="00CB7CA9" w:rsidP="00CB7CA9">
      <w:pPr>
        <w:rPr>
          <w:rtl/>
          <w:lang w:bidi="ar-IQ"/>
        </w:rPr>
      </w:pPr>
    </w:p>
    <w:p w:rsidR="00CB7CA9" w:rsidRPr="00CB7CA9" w:rsidRDefault="00CB7CA9" w:rsidP="00CB7CA9">
      <w:pPr>
        <w:rPr>
          <w:rtl/>
          <w:lang w:bidi="ar-IQ"/>
        </w:rPr>
      </w:pPr>
    </w:p>
    <w:p w:rsidR="00CB7CA9" w:rsidRPr="00CB7CA9" w:rsidRDefault="00CB7CA9" w:rsidP="00CB7CA9">
      <w:pPr>
        <w:rPr>
          <w:rtl/>
          <w:lang w:bidi="ar-IQ"/>
        </w:rPr>
      </w:pPr>
    </w:p>
    <w:tbl>
      <w:tblPr>
        <w:tblStyle w:val="TableGrid11"/>
        <w:tblpPr w:leftFromText="180" w:rightFromText="180" w:vertAnchor="text" w:horzAnchor="margin" w:tblpXSpec="center" w:tblpY="251"/>
        <w:bidiVisual/>
        <w:tblW w:w="0" w:type="auto"/>
        <w:tblLook w:val="01E0" w:firstRow="1" w:lastRow="1" w:firstColumn="1" w:lastColumn="1" w:noHBand="0" w:noVBand="0"/>
      </w:tblPr>
      <w:tblGrid>
        <w:gridCol w:w="4568"/>
      </w:tblGrid>
      <w:tr w:rsidR="00CB604B" w:rsidRPr="00CB7CA9" w:rsidTr="00CB604B">
        <w:trPr>
          <w:trHeight w:val="1021"/>
        </w:trPr>
        <w:tc>
          <w:tcPr>
            <w:tcW w:w="4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04B" w:rsidRPr="00CB604B" w:rsidRDefault="00CB604B" w:rsidP="00CB604B">
            <w:r w:rsidRPr="00CB604B">
              <w:rPr>
                <w:rFonts w:cstheme="minorBidi"/>
                <w:color w:val="auto"/>
                <w:sz w:val="22"/>
                <w:szCs w:val="22"/>
              </w:rPr>
              <w:object w:dxaOrig="6330" w:dyaOrig="2010">
                <v:shape id="_x0000_i1028" type="#_x0000_t75" style="width:206.95pt;height:67.45pt" o:ole="">
                  <v:imagedata r:id="rId75" o:title=""/>
                </v:shape>
                <o:OLEObject Type="Embed" ProgID="PBrush" ShapeID="_x0000_i1028" DrawAspect="Content" ObjectID="_1643321465" r:id="rId76"/>
              </w:object>
            </w:r>
          </w:p>
        </w:tc>
      </w:tr>
    </w:tbl>
    <w:p w:rsidR="00CB7CA9" w:rsidRPr="00CB7CA9" w:rsidRDefault="00CB7CA9" w:rsidP="00CB7CA9">
      <w:pPr>
        <w:tabs>
          <w:tab w:val="left" w:pos="2940"/>
        </w:tabs>
        <w:rPr>
          <w:rtl/>
          <w:lang w:bidi="ar-IQ"/>
        </w:rPr>
      </w:pPr>
    </w:p>
    <w:p w:rsidR="00CB7CA9" w:rsidRPr="00CB7CA9" w:rsidRDefault="00CB7CA9" w:rsidP="00CB7CA9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tabs>
          <w:tab w:val="left" w:pos="2940"/>
        </w:tabs>
        <w:rPr>
          <w:rtl/>
          <w:lang w:bidi="ar-IQ"/>
        </w:rPr>
      </w:pPr>
    </w:p>
    <w:p w:rsidR="006D2442" w:rsidRDefault="006D2442" w:rsidP="007066D8">
      <w:pPr>
        <w:tabs>
          <w:tab w:val="left" w:pos="39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7066D8" w:rsidRPr="00FD63D1" w:rsidRDefault="007066D8" w:rsidP="007066D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7066D8" w:rsidRPr="006570F9" w:rsidRDefault="007066D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Pr="008F24EF" w:rsidRDefault="007066D8" w:rsidP="00DE771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E7718">
        <w:rPr>
          <w:rFonts w:cs="Ali_K_Samik" w:hint="cs"/>
          <w:color w:val="000000" w:themeColor="text1"/>
          <w:sz w:val="36"/>
          <w:szCs w:val="36"/>
          <w:rtl/>
        </w:rPr>
        <w:t xml:space="preserve">بازرطان: ريَزان علي ابراهيم </w:t>
      </w:r>
    </w:p>
    <w:p w:rsidR="007066D8" w:rsidRPr="00DE7718" w:rsidRDefault="007066D8" w:rsidP="00DE771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="00DE7718" w:rsidRPr="00DE7718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DE7718"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="00DE7718"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="00DE7718" w:rsidRPr="00CF3454">
        <w:rPr>
          <w:rFonts w:cs="Ali_K_Samik" w:hint="cs"/>
          <w:sz w:val="36"/>
          <w:szCs w:val="36"/>
          <w:rtl/>
        </w:rPr>
        <w:t xml:space="preserve">. </w:t>
      </w:r>
      <w:r w:rsidR="00DE7718">
        <w:rPr>
          <w:rFonts w:cs="Ali_K_Samik" w:hint="cs"/>
          <w:sz w:val="40"/>
          <w:szCs w:val="40"/>
          <w:rtl/>
        </w:rPr>
        <w:t xml:space="preserve"> عراق- زاخؤ مجمع التجاري</w:t>
      </w:r>
      <w:r w:rsidRPr="00DE7718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</w:p>
    <w:p w:rsidR="007066D8" w:rsidRDefault="007066D8" w:rsidP="001E4DB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E4DB7">
        <w:rPr>
          <w:rFonts w:cs="Ali_K_Samik"/>
          <w:color w:val="C00000"/>
          <w:sz w:val="40"/>
          <w:szCs w:val="40"/>
        </w:rPr>
        <w:t>peros</w:t>
      </w:r>
      <w:r>
        <w:rPr>
          <w:rFonts w:cs="Ali_K_Samik"/>
          <w:color w:val="C00000"/>
          <w:sz w:val="40"/>
          <w:szCs w:val="40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7066D8" w:rsidRDefault="007066D8" w:rsidP="001E4DB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E4DB7">
        <w:rPr>
          <w:rFonts w:cs="Ali_K_Samik" w:hint="cs"/>
          <w:color w:val="C00000"/>
          <w:sz w:val="36"/>
          <w:szCs w:val="36"/>
          <w:rtl/>
          <w:lang w:bidi="ar-IQ"/>
        </w:rPr>
        <w:t>29ز-31أ</w:t>
      </w:r>
      <w:r>
        <w:rPr>
          <w:rFonts w:hint="cs"/>
          <w:sz w:val="36"/>
          <w:szCs w:val="36"/>
          <w:rtl/>
        </w:rPr>
        <w:t>) .</w:t>
      </w:r>
    </w:p>
    <w:p w:rsidR="007066D8" w:rsidRPr="004375CC" w:rsidRDefault="007066D8" w:rsidP="001E4DB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E4DB7">
        <w:rPr>
          <w:rFonts w:cs="Ali_K_Samik" w:hint="cs"/>
          <w:sz w:val="44"/>
          <w:szCs w:val="44"/>
          <w:rtl/>
        </w:rPr>
        <w:t>6926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E4DB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66D8" w:rsidRPr="00115909" w:rsidRDefault="007066D8" w:rsidP="007066D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719"/>
        <w:bidiVisual/>
        <w:tblW w:w="0" w:type="auto"/>
        <w:tblLook w:val="01E0" w:firstRow="1" w:lastRow="1" w:firstColumn="1" w:lastColumn="1" w:noHBand="0" w:noVBand="0"/>
      </w:tblPr>
      <w:tblGrid>
        <w:gridCol w:w="3715"/>
      </w:tblGrid>
      <w:tr w:rsidR="007066D8" w:rsidRPr="0012484D" w:rsidTr="00CB604B">
        <w:trPr>
          <w:trHeight w:val="1021"/>
        </w:trPr>
        <w:tc>
          <w:tcPr>
            <w:tcW w:w="3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66D8" w:rsidRPr="0012484D" w:rsidRDefault="00BD6B1D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761F9CE" wp14:editId="04B93AB7">
                  <wp:extent cx="2092036" cy="991320"/>
                  <wp:effectExtent l="0" t="0" r="3810" b="0"/>
                  <wp:docPr id="59" name="Picture 59" descr="F:\4567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4567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245" cy="99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tabs>
          <w:tab w:val="left" w:pos="2940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7066D8" w:rsidRPr="00FD63D1" w:rsidRDefault="007066D8" w:rsidP="007066D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7066D8" w:rsidRPr="006570F9" w:rsidRDefault="007066D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066D8" w:rsidRDefault="007066D8" w:rsidP="007066D8">
      <w:pPr>
        <w:rPr>
          <w:rtl/>
          <w:lang w:bidi="ar-IQ"/>
        </w:rPr>
      </w:pPr>
    </w:p>
    <w:p w:rsidR="006A194C" w:rsidRPr="008F24EF" w:rsidRDefault="006A194C" w:rsidP="006A194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بازرطان: ريَزان علي ابراهيم </w:t>
      </w:r>
    </w:p>
    <w:p w:rsidR="006A194C" w:rsidRPr="00DE7718" w:rsidRDefault="006A194C" w:rsidP="006A194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DE7718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40"/>
          <w:szCs w:val="40"/>
          <w:rtl/>
        </w:rPr>
        <w:t xml:space="preserve"> عراق- زاخؤ مجمع التجاري</w:t>
      </w:r>
      <w:r w:rsidRPr="00DE7718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</w:p>
    <w:p w:rsidR="006A194C" w:rsidRDefault="006A194C" w:rsidP="006A19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patas </w:t>
      </w:r>
      <w:r>
        <w:rPr>
          <w:rFonts w:hint="cs"/>
          <w:sz w:val="36"/>
          <w:szCs w:val="36"/>
          <w:rtl/>
        </w:rPr>
        <w:t>) .</w:t>
      </w:r>
    </w:p>
    <w:p w:rsidR="006A194C" w:rsidRDefault="006A194C" w:rsidP="006A19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29ز-31أ</w:t>
      </w:r>
      <w:r>
        <w:rPr>
          <w:rFonts w:hint="cs"/>
          <w:sz w:val="36"/>
          <w:szCs w:val="36"/>
          <w:rtl/>
        </w:rPr>
        <w:t>) .</w:t>
      </w:r>
    </w:p>
    <w:p w:rsidR="006A194C" w:rsidRPr="004375CC" w:rsidRDefault="006A194C" w:rsidP="006A19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6927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66D8" w:rsidRPr="00115909" w:rsidRDefault="007066D8" w:rsidP="007066D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58" w:tblpY="1366"/>
        <w:bidiVisual/>
        <w:tblW w:w="0" w:type="auto"/>
        <w:tblLook w:val="01E0" w:firstRow="1" w:lastRow="1" w:firstColumn="1" w:lastColumn="1" w:noHBand="0" w:noVBand="0"/>
      </w:tblPr>
      <w:tblGrid>
        <w:gridCol w:w="2517"/>
      </w:tblGrid>
      <w:tr w:rsidR="007066D8" w:rsidRPr="0012484D" w:rsidTr="00CB604B">
        <w:trPr>
          <w:trHeight w:val="1021"/>
        </w:trPr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66D8" w:rsidRPr="0012484D" w:rsidRDefault="00E40293" w:rsidP="00CB604B">
            <w:pPr>
              <w:ind w:left="199"/>
              <w:jc w:val="lowKashida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7363528" wp14:editId="45A1E658">
                  <wp:extent cx="1334814" cy="1163683"/>
                  <wp:effectExtent l="0" t="0" r="0" b="0"/>
                  <wp:docPr id="61" name="Picture 61" descr="F:\r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rt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-702" r="56996" b="79971"/>
                          <a:stretch/>
                        </pic:blipFill>
                        <pic:spPr bwMode="auto">
                          <a:xfrm>
                            <a:off x="0" y="0"/>
                            <a:ext cx="1346058" cy="117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tabs>
          <w:tab w:val="left" w:pos="2940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E40293" w:rsidRDefault="00E40293" w:rsidP="007066D8">
      <w:pPr>
        <w:tabs>
          <w:tab w:val="left" w:pos="3722"/>
        </w:tabs>
        <w:rPr>
          <w:rtl/>
          <w:lang w:bidi="ar-IQ"/>
        </w:rPr>
      </w:pPr>
    </w:p>
    <w:p w:rsidR="00E40293" w:rsidRDefault="00E40293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7066D8">
      <w:pPr>
        <w:tabs>
          <w:tab w:val="left" w:pos="3027"/>
        </w:tabs>
        <w:rPr>
          <w:rtl/>
          <w:lang w:bidi="ar-IQ"/>
        </w:rPr>
      </w:pPr>
    </w:p>
    <w:p w:rsidR="00BC5776" w:rsidRDefault="00BC5776" w:rsidP="007066D8">
      <w:pPr>
        <w:tabs>
          <w:tab w:val="left" w:pos="3027"/>
        </w:tabs>
        <w:rPr>
          <w:rtl/>
          <w:lang w:bidi="ar-IQ"/>
        </w:rPr>
      </w:pPr>
    </w:p>
    <w:p w:rsidR="00BC5776" w:rsidRDefault="00BC5776" w:rsidP="007066D8">
      <w:pPr>
        <w:tabs>
          <w:tab w:val="left" w:pos="3027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7066D8" w:rsidRPr="00FD63D1" w:rsidRDefault="007066D8" w:rsidP="007066D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7066D8" w:rsidRPr="006570F9" w:rsidRDefault="007066D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066D8" w:rsidRDefault="007066D8" w:rsidP="007066D8">
      <w:pPr>
        <w:rPr>
          <w:rtl/>
          <w:lang w:bidi="ar-IQ"/>
        </w:rPr>
      </w:pPr>
    </w:p>
    <w:p w:rsidR="00577A66" w:rsidRPr="008F24EF" w:rsidRDefault="00577A66" w:rsidP="00577A6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بازرطان: ريَزان علي ابراهيم </w:t>
      </w:r>
    </w:p>
    <w:p w:rsidR="00577A66" w:rsidRPr="00DE7718" w:rsidRDefault="00577A66" w:rsidP="00577A6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DE7718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40"/>
          <w:szCs w:val="40"/>
          <w:rtl/>
        </w:rPr>
        <w:t xml:space="preserve"> عراق- زاخؤ مجمع التجاري</w:t>
      </w:r>
      <w:r w:rsidRPr="00DE7718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</w:p>
    <w:p w:rsidR="00577A66" w:rsidRDefault="00577A66" w:rsidP="00577A6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patos xomale </w:t>
      </w:r>
      <w:r>
        <w:rPr>
          <w:rFonts w:hint="cs"/>
          <w:sz w:val="36"/>
          <w:szCs w:val="36"/>
          <w:rtl/>
        </w:rPr>
        <w:t>) .</w:t>
      </w:r>
    </w:p>
    <w:p w:rsidR="00577A66" w:rsidRDefault="00577A66" w:rsidP="00577A6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29ز-31أ</w:t>
      </w:r>
      <w:r>
        <w:rPr>
          <w:rFonts w:hint="cs"/>
          <w:sz w:val="36"/>
          <w:szCs w:val="36"/>
          <w:rtl/>
        </w:rPr>
        <w:t>) .</w:t>
      </w:r>
    </w:p>
    <w:p w:rsidR="007066D8" w:rsidRPr="00115909" w:rsidRDefault="00577A66" w:rsidP="00577A66">
      <w:pPr>
        <w:spacing w:after="0" w:line="240" w:lineRule="auto"/>
        <w:ind w:left="230"/>
        <w:rPr>
          <w:sz w:val="36"/>
          <w:szCs w:val="36"/>
          <w:rtl/>
          <w:lang w:bidi="ar-IQ"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6928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521"/>
        <w:bidiVisual/>
        <w:tblW w:w="0" w:type="auto"/>
        <w:tblLook w:val="01E0" w:firstRow="1" w:lastRow="1" w:firstColumn="1" w:lastColumn="1" w:noHBand="0" w:noVBand="0"/>
      </w:tblPr>
      <w:tblGrid>
        <w:gridCol w:w="2126"/>
      </w:tblGrid>
      <w:tr w:rsidR="007066D8" w:rsidRPr="0012484D" w:rsidTr="00CB604B">
        <w:trPr>
          <w:trHeight w:val="1021"/>
        </w:trPr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66D8" w:rsidRPr="0012484D" w:rsidRDefault="00815F22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C6A6659" wp14:editId="08E53542">
                  <wp:extent cx="1051034" cy="1516245"/>
                  <wp:effectExtent l="0" t="0" r="0" b="8255"/>
                  <wp:docPr id="62" name="Picture 62" descr="F:\rft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rft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381" b="40940"/>
                          <a:stretch/>
                        </pic:blipFill>
                        <pic:spPr bwMode="auto">
                          <a:xfrm>
                            <a:off x="0" y="0"/>
                            <a:ext cx="1053927" cy="152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tabs>
          <w:tab w:val="left" w:pos="2940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1A738C" w:rsidRDefault="001A738C" w:rsidP="007066D8">
      <w:pPr>
        <w:tabs>
          <w:tab w:val="left" w:pos="3722"/>
        </w:tabs>
        <w:rPr>
          <w:rtl/>
          <w:lang w:bidi="ar-IQ"/>
        </w:rPr>
      </w:pPr>
    </w:p>
    <w:p w:rsidR="001A738C" w:rsidRDefault="001A738C" w:rsidP="007066D8">
      <w:pPr>
        <w:tabs>
          <w:tab w:val="left" w:pos="3722"/>
        </w:tabs>
        <w:rPr>
          <w:rtl/>
          <w:lang w:bidi="ar-IQ"/>
        </w:rPr>
      </w:pPr>
    </w:p>
    <w:p w:rsidR="001A738C" w:rsidRDefault="001A738C" w:rsidP="007066D8">
      <w:pPr>
        <w:tabs>
          <w:tab w:val="left" w:pos="3722"/>
        </w:tabs>
        <w:rPr>
          <w:rtl/>
          <w:lang w:bidi="ar-IQ"/>
        </w:rPr>
      </w:pPr>
    </w:p>
    <w:p w:rsidR="001A738C" w:rsidRDefault="001A738C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7066D8">
      <w:pPr>
        <w:tabs>
          <w:tab w:val="left" w:pos="2656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Pr="00FD63D1" w:rsidRDefault="007066D8" w:rsidP="007066D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7066D8" w:rsidRPr="006570F9" w:rsidRDefault="007066D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Pr="008F24EF" w:rsidRDefault="007066D8" w:rsidP="00B8129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81299">
        <w:rPr>
          <w:rFonts w:cs="Ali_K_Samik" w:hint="cs"/>
          <w:color w:val="000000" w:themeColor="text1"/>
          <w:sz w:val="36"/>
          <w:szCs w:val="36"/>
          <w:rtl/>
        </w:rPr>
        <w:t>بازرطان : ادريس احمد سليمان</w:t>
      </w:r>
    </w:p>
    <w:p w:rsidR="007066D8" w:rsidRPr="00B81299" w:rsidRDefault="007066D8" w:rsidP="00B8129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="00ED291F"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ED291F"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="00ED291F"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="00ED291F" w:rsidRPr="00CF3454">
        <w:rPr>
          <w:rFonts w:cs="Ali_K_Samik" w:hint="cs"/>
          <w:sz w:val="36"/>
          <w:szCs w:val="36"/>
          <w:rtl/>
        </w:rPr>
        <w:t xml:space="preserve">. </w:t>
      </w:r>
      <w:r w:rsidR="00B81299" w:rsidRPr="00B81299">
        <w:rPr>
          <w:rFonts w:cs="Ali_K_Samik" w:hint="cs"/>
          <w:sz w:val="36"/>
          <w:szCs w:val="36"/>
          <w:rtl/>
        </w:rPr>
        <w:t>عراق- اربيل- برايةتي ثشت هؤلي زةرد</w:t>
      </w:r>
    </w:p>
    <w:p w:rsidR="007066D8" w:rsidRPr="006050F5" w:rsidRDefault="007066D8" w:rsidP="00B812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1299">
        <w:rPr>
          <w:rFonts w:cs="Ali_K_Samik"/>
          <w:color w:val="C00000"/>
          <w:sz w:val="40"/>
          <w:szCs w:val="40"/>
        </w:rPr>
        <w:t>SARKA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7066D8" w:rsidRDefault="007066D8" w:rsidP="00B812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1299">
        <w:rPr>
          <w:rFonts w:cs="Ali_K_Samik" w:hint="cs"/>
          <w:color w:val="C00000"/>
          <w:sz w:val="36"/>
          <w:szCs w:val="36"/>
          <w:rtl/>
          <w:lang w:bidi="ar-IQ"/>
        </w:rPr>
        <w:t>11ه-ز-ح</w:t>
      </w:r>
      <w:r>
        <w:rPr>
          <w:rFonts w:hint="cs"/>
          <w:sz w:val="36"/>
          <w:szCs w:val="36"/>
          <w:rtl/>
        </w:rPr>
        <w:t>) .</w:t>
      </w:r>
    </w:p>
    <w:p w:rsidR="007066D8" w:rsidRPr="004375CC" w:rsidRDefault="007066D8" w:rsidP="00B812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81299">
        <w:rPr>
          <w:rFonts w:cs="Ali_K_Samik" w:hint="cs"/>
          <w:sz w:val="44"/>
          <w:szCs w:val="44"/>
          <w:rtl/>
        </w:rPr>
        <w:t>6929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8129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066D8" w:rsidRPr="00115909" w:rsidRDefault="007066D8" w:rsidP="007066D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826"/>
        <w:bidiVisual/>
        <w:tblW w:w="0" w:type="auto"/>
        <w:tblLook w:val="01E0" w:firstRow="1" w:lastRow="1" w:firstColumn="1" w:lastColumn="1" w:noHBand="0" w:noVBand="0"/>
      </w:tblPr>
      <w:tblGrid>
        <w:gridCol w:w="2552"/>
      </w:tblGrid>
      <w:tr w:rsidR="007066D8" w:rsidRPr="0012484D" w:rsidTr="00CB604B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66D8" w:rsidRPr="0012484D" w:rsidRDefault="00445AAF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1048A54" wp14:editId="063BA7B7">
                  <wp:extent cx="1207048" cy="1474864"/>
                  <wp:effectExtent l="0" t="0" r="0" b="0"/>
                  <wp:docPr id="63" name="Picture 63" descr="F:\عهغف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عهغف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27" b="17822"/>
                          <a:stretch/>
                        </pic:blipFill>
                        <pic:spPr bwMode="auto">
                          <a:xfrm>
                            <a:off x="0" y="0"/>
                            <a:ext cx="1210345" cy="147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tabs>
          <w:tab w:val="left" w:pos="2940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7066D8">
      <w:pPr>
        <w:tabs>
          <w:tab w:val="left" w:pos="3224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445AAF" w:rsidRDefault="00445AAF" w:rsidP="00A167CD">
      <w:pPr>
        <w:tabs>
          <w:tab w:val="left" w:pos="3722"/>
        </w:tabs>
        <w:rPr>
          <w:rtl/>
          <w:lang w:bidi="ar-IQ"/>
        </w:rPr>
      </w:pPr>
    </w:p>
    <w:p w:rsidR="00445AAF" w:rsidRDefault="00445AAF" w:rsidP="00A167CD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7066D8" w:rsidRPr="00FD63D1" w:rsidRDefault="007066D8" w:rsidP="007066D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7066D8" w:rsidRPr="006570F9" w:rsidRDefault="007066D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066D8" w:rsidRDefault="007066D8" w:rsidP="007066D8">
      <w:pPr>
        <w:rPr>
          <w:rtl/>
          <w:lang w:bidi="ar-IQ"/>
        </w:rPr>
      </w:pPr>
    </w:p>
    <w:p w:rsidR="00457D47" w:rsidRPr="008F24EF" w:rsidRDefault="00457D47" w:rsidP="00457D4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بازرطان : ادريس احمد سليمان</w:t>
      </w:r>
    </w:p>
    <w:p w:rsidR="00457D47" w:rsidRPr="00B81299" w:rsidRDefault="00457D47" w:rsidP="00457D4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B81299">
        <w:rPr>
          <w:rFonts w:cs="Ali_K_Samik" w:hint="cs"/>
          <w:sz w:val="36"/>
          <w:szCs w:val="36"/>
          <w:rtl/>
        </w:rPr>
        <w:t>عراق- اربيل- برايةتي ثشت هؤلي زةرد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457D47" w:rsidRPr="006050F5" w:rsidRDefault="00457D47" w:rsidP="00457D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SHIMGE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57D47" w:rsidRDefault="00457D47" w:rsidP="00457D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11ح</w:t>
      </w:r>
      <w:r>
        <w:rPr>
          <w:rFonts w:hint="cs"/>
          <w:sz w:val="36"/>
          <w:szCs w:val="36"/>
          <w:rtl/>
        </w:rPr>
        <w:t>) .</w:t>
      </w:r>
    </w:p>
    <w:p w:rsidR="00457D47" w:rsidRPr="004375CC" w:rsidRDefault="00457D47" w:rsidP="00457D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6930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57D47" w:rsidRPr="00115909" w:rsidRDefault="00457D47" w:rsidP="00457D4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066D8" w:rsidRPr="00115909" w:rsidRDefault="007066D8" w:rsidP="007066D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796" w:tblpY="942"/>
        <w:bidiVisual/>
        <w:tblW w:w="0" w:type="auto"/>
        <w:tblLook w:val="01E0" w:firstRow="1" w:lastRow="1" w:firstColumn="1" w:lastColumn="1" w:noHBand="0" w:noVBand="0"/>
      </w:tblPr>
      <w:tblGrid>
        <w:gridCol w:w="4058"/>
      </w:tblGrid>
      <w:tr w:rsidR="007066D8" w:rsidRPr="0012484D" w:rsidTr="00CB604B">
        <w:trPr>
          <w:trHeight w:val="1021"/>
        </w:trPr>
        <w:tc>
          <w:tcPr>
            <w:tcW w:w="4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66D8" w:rsidRPr="0012484D" w:rsidRDefault="000824E9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0B2A376" wp14:editId="3035990B">
                  <wp:extent cx="2313381" cy="714703"/>
                  <wp:effectExtent l="0" t="0" r="0" b="9525"/>
                  <wp:docPr id="64" name="Picture 64" descr="F:\8ه76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8ه76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036" t="41380" b="34796"/>
                          <a:stretch/>
                        </pic:blipFill>
                        <pic:spPr bwMode="auto">
                          <a:xfrm>
                            <a:off x="0" y="0"/>
                            <a:ext cx="2312286" cy="71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rPr>
          <w:rtl/>
          <w:lang w:bidi="ar-IQ"/>
        </w:rPr>
      </w:pPr>
    </w:p>
    <w:p w:rsidR="007066D8" w:rsidRDefault="007066D8" w:rsidP="007066D8">
      <w:pPr>
        <w:tabs>
          <w:tab w:val="left" w:pos="2940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7066D8" w:rsidRDefault="007066D8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7066D8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D2442" w:rsidRDefault="006D2442" w:rsidP="00A167CD">
      <w:pPr>
        <w:tabs>
          <w:tab w:val="left" w:pos="3722"/>
        </w:tabs>
        <w:rPr>
          <w:rtl/>
          <w:lang w:bidi="ar-IQ"/>
        </w:rPr>
      </w:pPr>
    </w:p>
    <w:p w:rsidR="006030D4" w:rsidRPr="00FD63D1" w:rsidRDefault="006030D4" w:rsidP="006030D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ِ</w:t>
      </w:r>
      <w:r w:rsidR="00A8765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رِ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6030D4" w:rsidRPr="006570F9" w:rsidRDefault="006030D4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030D4" w:rsidRDefault="006030D4" w:rsidP="006030D4">
      <w:pPr>
        <w:rPr>
          <w:rtl/>
          <w:lang w:bidi="ar-IQ"/>
        </w:rPr>
      </w:pPr>
    </w:p>
    <w:p w:rsidR="006030D4" w:rsidRPr="008F24EF" w:rsidRDefault="006030D4" w:rsidP="004C2E4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C2E4B">
        <w:rPr>
          <w:rFonts w:cs="Ali_K_Samik" w:hint="cs"/>
          <w:color w:val="000000" w:themeColor="text1"/>
          <w:sz w:val="36"/>
          <w:szCs w:val="36"/>
          <w:rtl/>
        </w:rPr>
        <w:t>كارطةي: وسام بؤ جةرةزات</w:t>
      </w:r>
    </w:p>
    <w:p w:rsidR="006030D4" w:rsidRPr="00B81299" w:rsidRDefault="006030D4" w:rsidP="004C2E4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4C2E4B">
        <w:rPr>
          <w:rFonts w:cs="Ali_K_Samik" w:hint="cs"/>
          <w:sz w:val="36"/>
          <w:szCs w:val="36"/>
          <w:rtl/>
        </w:rPr>
        <w:t>عراق/ اربيل ناوضةي ثيشةسازي باشور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6030D4" w:rsidRPr="006050F5" w:rsidRDefault="006030D4" w:rsidP="004C2E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C2E4B">
        <w:rPr>
          <w:rFonts w:cs="Ali_K_Samik"/>
          <w:color w:val="C00000"/>
          <w:sz w:val="40"/>
          <w:szCs w:val="40"/>
        </w:rPr>
        <w:t>Las</w:t>
      </w:r>
      <w:r w:rsidR="004C2E4B">
        <w:rPr>
          <w:rFonts w:cs="Ali_K_Samik" w:hint="cs"/>
          <w:color w:val="C00000"/>
          <w:sz w:val="40"/>
          <w:szCs w:val="40"/>
          <w:rtl/>
          <w:lang w:bidi="ar-IQ"/>
        </w:rPr>
        <w:t>- لاس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030D4" w:rsidRDefault="006030D4" w:rsidP="004C2E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C2E4B">
        <w:rPr>
          <w:rFonts w:cs="Ali_K_Samik" w:hint="cs"/>
          <w:color w:val="C00000"/>
          <w:sz w:val="36"/>
          <w:szCs w:val="36"/>
          <w:rtl/>
          <w:lang w:bidi="ar-IQ"/>
        </w:rPr>
        <w:t>29ز-31أ</w:t>
      </w:r>
      <w:r>
        <w:rPr>
          <w:rFonts w:hint="cs"/>
          <w:sz w:val="36"/>
          <w:szCs w:val="36"/>
          <w:rtl/>
        </w:rPr>
        <w:t>) .</w:t>
      </w:r>
    </w:p>
    <w:p w:rsidR="006030D4" w:rsidRPr="004375CC" w:rsidRDefault="006030D4" w:rsidP="004C2E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C2E4B">
        <w:rPr>
          <w:rFonts w:cs="Ali_K_Samik" w:hint="cs"/>
          <w:sz w:val="44"/>
          <w:szCs w:val="44"/>
          <w:rtl/>
        </w:rPr>
        <w:t>6931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030D4" w:rsidRPr="00115909" w:rsidRDefault="006030D4" w:rsidP="006030D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030D4" w:rsidRPr="00115909" w:rsidRDefault="006030D4" w:rsidP="006030D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90" w:tblpY="1206"/>
        <w:bidiVisual/>
        <w:tblW w:w="0" w:type="auto"/>
        <w:tblLook w:val="01E0" w:firstRow="1" w:lastRow="1" w:firstColumn="1" w:lastColumn="1" w:noHBand="0" w:noVBand="0"/>
      </w:tblPr>
      <w:tblGrid>
        <w:gridCol w:w="2553"/>
      </w:tblGrid>
      <w:tr w:rsidR="006030D4" w:rsidRPr="0012484D" w:rsidTr="00CB604B">
        <w:trPr>
          <w:trHeight w:val="1021"/>
        </w:trPr>
        <w:tc>
          <w:tcPr>
            <w:tcW w:w="2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0D4" w:rsidRPr="0012484D" w:rsidRDefault="00A5592F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D5CB983" wp14:editId="09458A12">
                  <wp:extent cx="1357757" cy="1040524"/>
                  <wp:effectExtent l="0" t="0" r="0" b="7620"/>
                  <wp:docPr id="68" name="Picture 68" descr="F:\IMG-72f72a94a781a9889bc9b0ca94494b8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IMG-72f72a94a781a9889bc9b0ca94494b82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48" t="18656" r="9702" b="20149"/>
                          <a:stretch/>
                        </pic:blipFill>
                        <pic:spPr bwMode="auto">
                          <a:xfrm>
                            <a:off x="0" y="0"/>
                            <a:ext cx="1362369" cy="104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30D4" w:rsidRDefault="006030D4" w:rsidP="006030D4">
      <w:pPr>
        <w:rPr>
          <w:rtl/>
          <w:lang w:bidi="ar-IQ"/>
        </w:rPr>
      </w:pPr>
    </w:p>
    <w:p w:rsidR="006030D4" w:rsidRDefault="006030D4" w:rsidP="006030D4">
      <w:pPr>
        <w:rPr>
          <w:rtl/>
          <w:lang w:bidi="ar-IQ"/>
        </w:rPr>
      </w:pPr>
    </w:p>
    <w:p w:rsidR="006030D4" w:rsidRDefault="006030D4" w:rsidP="006030D4">
      <w:pPr>
        <w:rPr>
          <w:rtl/>
          <w:lang w:bidi="ar-IQ"/>
        </w:rPr>
      </w:pPr>
    </w:p>
    <w:p w:rsidR="006030D4" w:rsidRDefault="006030D4" w:rsidP="006030D4">
      <w:pPr>
        <w:tabs>
          <w:tab w:val="left" w:pos="2940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A87650" w:rsidRPr="00FD63D1" w:rsidRDefault="00A87650" w:rsidP="00A8765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ِاطةياندنى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6030D4" w:rsidRPr="00FD63D1" w:rsidRDefault="006030D4" w:rsidP="006030D4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6030D4" w:rsidRPr="006570F9" w:rsidRDefault="006030D4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030D4" w:rsidRDefault="006030D4" w:rsidP="006030D4">
      <w:pPr>
        <w:rPr>
          <w:rtl/>
          <w:lang w:bidi="ar-IQ"/>
        </w:rPr>
      </w:pPr>
    </w:p>
    <w:p w:rsidR="006030D4" w:rsidRPr="008F24EF" w:rsidRDefault="006030D4" w:rsidP="00D8489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84898">
        <w:rPr>
          <w:rFonts w:cs="Ali_K_Samik" w:hint="cs"/>
          <w:color w:val="000000" w:themeColor="text1"/>
          <w:sz w:val="36"/>
          <w:szCs w:val="36"/>
          <w:rtl/>
        </w:rPr>
        <w:t xml:space="preserve">كارطةي </w:t>
      </w:r>
      <w:r w:rsidR="00D84898">
        <w:rPr>
          <w:rFonts w:cs="Ali_K_Samik"/>
          <w:color w:val="000000" w:themeColor="text1"/>
          <w:sz w:val="36"/>
          <w:szCs w:val="36"/>
        </w:rPr>
        <w:t xml:space="preserve">ALSAN </w:t>
      </w:r>
      <w:r w:rsidR="00D84898">
        <w:rPr>
          <w:rFonts w:cs="Ali_K_Samik" w:hint="cs"/>
          <w:color w:val="000000" w:themeColor="text1"/>
          <w:sz w:val="36"/>
          <w:szCs w:val="36"/>
          <w:rtl/>
          <w:lang w:bidi="ar-IQ"/>
        </w:rPr>
        <w:t>بؤ حةلاندن و بةهةم ئينانا ئةلةمنيوم</w:t>
      </w:r>
      <w:r w:rsidR="00164F79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</w:p>
    <w:p w:rsidR="006030D4" w:rsidRPr="00B81299" w:rsidRDefault="006030D4" w:rsidP="00D8489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>.</w:t>
      </w:r>
      <w:r w:rsidR="00D84898">
        <w:rPr>
          <w:rFonts w:cs="Ali_K_Samik" w:hint="cs"/>
          <w:sz w:val="36"/>
          <w:szCs w:val="36"/>
          <w:rtl/>
        </w:rPr>
        <w:t>عراق- دهؤك قةزا سميَليَ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6030D4" w:rsidRPr="006050F5" w:rsidRDefault="006030D4" w:rsidP="00D8489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84898">
        <w:rPr>
          <w:rFonts w:cs="Ali_K_Samik"/>
          <w:color w:val="C00000"/>
          <w:sz w:val="40"/>
          <w:szCs w:val="40"/>
        </w:rPr>
        <w:t>ALBILLET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030D4" w:rsidRDefault="006030D4" w:rsidP="00D8489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84898">
        <w:rPr>
          <w:rFonts w:cs="Ali_K_Samik" w:hint="cs"/>
          <w:color w:val="C00000"/>
          <w:sz w:val="36"/>
          <w:szCs w:val="36"/>
          <w:rtl/>
          <w:lang w:bidi="ar-IQ"/>
        </w:rPr>
        <w:t>6أ- ه-ك-ل</w:t>
      </w:r>
      <w:r>
        <w:rPr>
          <w:rFonts w:hint="cs"/>
          <w:sz w:val="36"/>
          <w:szCs w:val="36"/>
          <w:rtl/>
        </w:rPr>
        <w:t>) .</w:t>
      </w:r>
    </w:p>
    <w:p w:rsidR="006030D4" w:rsidRPr="004375CC" w:rsidRDefault="006030D4" w:rsidP="00C12C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12CCC">
        <w:rPr>
          <w:rFonts w:cs="Ali_K_Samik" w:hint="cs"/>
          <w:sz w:val="44"/>
          <w:szCs w:val="44"/>
          <w:rtl/>
        </w:rPr>
        <w:t>6932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030D4" w:rsidRPr="00115909" w:rsidRDefault="006030D4" w:rsidP="006030D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030D4" w:rsidRPr="00115909" w:rsidRDefault="006030D4" w:rsidP="006030D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172"/>
      </w:tblGrid>
      <w:tr w:rsidR="006030D4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0D4" w:rsidRPr="0012484D" w:rsidRDefault="00D752C4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46CCC1A" wp14:editId="2CDEB60C">
                  <wp:extent cx="2385849" cy="847240"/>
                  <wp:effectExtent l="0" t="0" r="0" b="0"/>
                  <wp:docPr id="69" name="Picture 69" descr="F:\82620151_516993295836210_84943180114218188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82620151_516993295836210_849431801142181888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437" cy="84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30D4" w:rsidRDefault="006030D4" w:rsidP="006030D4">
      <w:pPr>
        <w:rPr>
          <w:rtl/>
          <w:lang w:bidi="ar-IQ"/>
        </w:rPr>
      </w:pPr>
    </w:p>
    <w:p w:rsidR="006030D4" w:rsidRDefault="006030D4" w:rsidP="006030D4">
      <w:pPr>
        <w:rPr>
          <w:rtl/>
          <w:lang w:bidi="ar-IQ"/>
        </w:rPr>
      </w:pPr>
    </w:p>
    <w:p w:rsidR="006030D4" w:rsidRDefault="006030D4" w:rsidP="006030D4">
      <w:pPr>
        <w:rPr>
          <w:rtl/>
          <w:lang w:bidi="ar-IQ"/>
        </w:rPr>
      </w:pPr>
    </w:p>
    <w:p w:rsidR="006030D4" w:rsidRDefault="006030D4" w:rsidP="006030D4">
      <w:pPr>
        <w:tabs>
          <w:tab w:val="left" w:pos="2940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6030D4" w:rsidRDefault="006030D4" w:rsidP="006030D4">
      <w:pPr>
        <w:tabs>
          <w:tab w:val="left" w:pos="3722"/>
        </w:tabs>
        <w:rPr>
          <w:rtl/>
          <w:lang w:bidi="ar-IQ"/>
        </w:rPr>
      </w:pPr>
    </w:p>
    <w:p w:rsidR="002E5C35" w:rsidRPr="00FD63D1" w:rsidRDefault="007547C8" w:rsidP="007547C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رِ</w:t>
      </w:r>
      <w:r w:rsidR="002E5C35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2E5C35"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E5C35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2E5C35" w:rsidRPr="006570F9" w:rsidRDefault="002E5C35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E5C35" w:rsidRDefault="002E5C35" w:rsidP="002E5C35">
      <w:pPr>
        <w:rPr>
          <w:rtl/>
          <w:lang w:bidi="ar-IQ"/>
        </w:rPr>
      </w:pPr>
    </w:p>
    <w:p w:rsidR="002E5C35" w:rsidRPr="008F24EF" w:rsidRDefault="002E5C35" w:rsidP="00C753C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753C3" w:rsidRPr="00C753C3">
        <w:rPr>
          <w:rFonts w:cs="Ali-A-Samik" w:hint="cs"/>
          <w:color w:val="000000" w:themeColor="text1"/>
          <w:sz w:val="36"/>
          <w:szCs w:val="36"/>
          <w:rtl/>
        </w:rPr>
        <w:t>شركة: معامل النسر للتقطير</w:t>
      </w:r>
    </w:p>
    <w:p w:rsidR="002E5C35" w:rsidRPr="00B81299" w:rsidRDefault="002E5C35" w:rsidP="00C753C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753C3" w:rsidRPr="00C753C3">
        <w:rPr>
          <w:rFonts w:cs="Ali-A-Samik" w:hint="cs"/>
          <w:sz w:val="36"/>
          <w:szCs w:val="36"/>
          <w:rtl/>
        </w:rPr>
        <w:t>شارع وصفي التل ص.ب .</w:t>
      </w:r>
      <w:r w:rsidR="00C753C3" w:rsidRPr="00C753C3">
        <w:rPr>
          <w:rFonts w:cs="Ali-A-Samik"/>
          <w:sz w:val="36"/>
          <w:szCs w:val="36"/>
        </w:rPr>
        <w:t xml:space="preserve">4 </w:t>
      </w:r>
      <w:r w:rsidR="00C753C3" w:rsidRPr="00C753C3">
        <w:rPr>
          <w:rFonts w:cs="Ali-A-Samik" w:hint="cs"/>
          <w:sz w:val="36"/>
          <w:szCs w:val="36"/>
          <w:rtl/>
          <w:lang w:bidi="ar-IQ"/>
        </w:rPr>
        <w:t>الزرقاء (</w:t>
      </w:r>
      <w:r w:rsidR="00C753C3" w:rsidRPr="00C753C3">
        <w:rPr>
          <w:rFonts w:cs="Ali-A-Samik"/>
          <w:sz w:val="36"/>
          <w:szCs w:val="36"/>
          <w:lang w:bidi="ar-IQ"/>
        </w:rPr>
        <w:t>13110</w:t>
      </w:r>
      <w:r w:rsidR="00C753C3" w:rsidRPr="00C753C3">
        <w:rPr>
          <w:rFonts w:cs="Ali-A-Samik" w:hint="cs"/>
          <w:sz w:val="36"/>
          <w:szCs w:val="36"/>
          <w:rtl/>
          <w:lang w:bidi="ar-IQ"/>
        </w:rPr>
        <w:t>) الاردن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2E5C35" w:rsidRPr="006050F5" w:rsidRDefault="002E5C35" w:rsidP="00C753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753C3">
        <w:rPr>
          <w:rFonts w:cs="Ali_K_Samik"/>
          <w:color w:val="C00000"/>
          <w:sz w:val="40"/>
          <w:szCs w:val="40"/>
        </w:rPr>
        <w:t xml:space="preserve">BLACK JACK </w:t>
      </w:r>
      <w:r w:rsidR="00C753C3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E5C35" w:rsidRDefault="002E5C35" w:rsidP="00C753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753C3">
        <w:rPr>
          <w:rFonts w:cs="Ali_K_Samik" w:hint="cs"/>
          <w:color w:val="C00000"/>
          <w:sz w:val="36"/>
          <w:szCs w:val="36"/>
          <w:rtl/>
          <w:lang w:bidi="ar-IQ"/>
        </w:rPr>
        <w:t>33أ-ب-ج</w:t>
      </w:r>
      <w:r>
        <w:rPr>
          <w:rFonts w:hint="cs"/>
          <w:sz w:val="36"/>
          <w:szCs w:val="36"/>
          <w:rtl/>
        </w:rPr>
        <w:t>) .</w:t>
      </w:r>
    </w:p>
    <w:p w:rsidR="002E5C35" w:rsidRPr="004375CC" w:rsidRDefault="002E5C35" w:rsidP="00C753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753C3">
        <w:rPr>
          <w:rFonts w:cs="Ali_K_Samik" w:hint="cs"/>
          <w:sz w:val="44"/>
          <w:szCs w:val="44"/>
          <w:rtl/>
        </w:rPr>
        <w:t>6933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E5C35" w:rsidRPr="00115909" w:rsidRDefault="002E5C35" w:rsidP="002E5C3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E5C35" w:rsidRPr="00115909" w:rsidRDefault="002E5C35" w:rsidP="002E5C3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515"/>
      </w:tblGrid>
      <w:tr w:rsidR="002E5C35" w:rsidRPr="0012484D" w:rsidTr="00A77360">
        <w:trPr>
          <w:trHeight w:val="1021"/>
        </w:trPr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5C35" w:rsidRPr="0012484D" w:rsidRDefault="001732D8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8A0CE77" wp14:editId="5C1D7E06">
                  <wp:extent cx="1324303" cy="1448574"/>
                  <wp:effectExtent l="0" t="0" r="9525" b="0"/>
                  <wp:docPr id="70" name="Picture 70" descr="F:\BLACK JACK BJ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BLACK JACK BJ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97" cy="145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C35" w:rsidRDefault="002E5C35" w:rsidP="002E5C35">
      <w:pPr>
        <w:rPr>
          <w:rtl/>
          <w:lang w:bidi="ar-IQ"/>
        </w:rPr>
      </w:pPr>
    </w:p>
    <w:p w:rsidR="002E5C35" w:rsidRDefault="002E5C35" w:rsidP="002E5C35">
      <w:pPr>
        <w:rPr>
          <w:rtl/>
          <w:lang w:bidi="ar-IQ"/>
        </w:rPr>
      </w:pPr>
    </w:p>
    <w:p w:rsidR="002E5C35" w:rsidRDefault="002E5C35" w:rsidP="002E5C35">
      <w:pPr>
        <w:rPr>
          <w:rtl/>
          <w:lang w:bidi="ar-IQ"/>
        </w:rPr>
      </w:pPr>
    </w:p>
    <w:p w:rsidR="002E5C35" w:rsidRDefault="002E5C35" w:rsidP="002E5C35">
      <w:pPr>
        <w:tabs>
          <w:tab w:val="left" w:pos="2940"/>
        </w:tabs>
        <w:rPr>
          <w:rtl/>
          <w:lang w:bidi="ar-IQ"/>
        </w:rPr>
      </w:pPr>
    </w:p>
    <w:p w:rsidR="002E5C35" w:rsidRDefault="002E5C35" w:rsidP="002E5C35">
      <w:pPr>
        <w:tabs>
          <w:tab w:val="left" w:pos="3722"/>
        </w:tabs>
        <w:rPr>
          <w:rtl/>
          <w:lang w:bidi="ar-IQ"/>
        </w:rPr>
      </w:pPr>
    </w:p>
    <w:p w:rsidR="002E5C35" w:rsidRDefault="002E5C35" w:rsidP="002E5C35">
      <w:pPr>
        <w:tabs>
          <w:tab w:val="left" w:pos="3722"/>
        </w:tabs>
        <w:rPr>
          <w:rtl/>
          <w:lang w:bidi="ar-IQ"/>
        </w:rPr>
      </w:pPr>
    </w:p>
    <w:p w:rsidR="002E5C35" w:rsidRDefault="002E5C35" w:rsidP="002E5C35">
      <w:pPr>
        <w:tabs>
          <w:tab w:val="left" w:pos="3722"/>
        </w:tabs>
        <w:rPr>
          <w:rtl/>
          <w:lang w:bidi="ar-IQ"/>
        </w:rPr>
      </w:pPr>
    </w:p>
    <w:p w:rsidR="002E5C35" w:rsidRDefault="002E5C35" w:rsidP="002E5C35">
      <w:pPr>
        <w:tabs>
          <w:tab w:val="left" w:pos="3722"/>
        </w:tabs>
        <w:rPr>
          <w:rtl/>
          <w:lang w:bidi="ar-IQ"/>
        </w:rPr>
      </w:pPr>
    </w:p>
    <w:p w:rsidR="006D3785" w:rsidRPr="00FD63D1" w:rsidRDefault="00762B94" w:rsidP="006D378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  </w:t>
      </w:r>
      <w:r w:rsidR="006D378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رِ</w:t>
      </w:r>
      <w:r w:rsidR="006D3785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6D3785"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D3785"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6D3785" w:rsidRPr="006570F9" w:rsidRDefault="006D3785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D3785" w:rsidRDefault="006D3785" w:rsidP="006D3785">
      <w:pPr>
        <w:rPr>
          <w:rtl/>
          <w:lang w:bidi="ar-IQ"/>
        </w:rPr>
      </w:pPr>
    </w:p>
    <w:p w:rsidR="006D3785" w:rsidRPr="008F24EF" w:rsidRDefault="006D3785" w:rsidP="006D378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C753C3">
        <w:rPr>
          <w:rFonts w:cs="Ali-A-Samik" w:hint="cs"/>
          <w:color w:val="000000" w:themeColor="text1"/>
          <w:sz w:val="36"/>
          <w:szCs w:val="36"/>
          <w:rtl/>
        </w:rPr>
        <w:t>شركة: معامل النسر للتقطير</w:t>
      </w:r>
    </w:p>
    <w:p w:rsidR="006D3785" w:rsidRPr="00B81299" w:rsidRDefault="006D3785" w:rsidP="006D378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C753C3">
        <w:rPr>
          <w:rFonts w:cs="Ali-A-Samik" w:hint="cs"/>
          <w:sz w:val="36"/>
          <w:szCs w:val="36"/>
          <w:rtl/>
        </w:rPr>
        <w:t>شارع وصفي التل ص.ب .</w:t>
      </w:r>
      <w:r w:rsidRPr="00C753C3">
        <w:rPr>
          <w:rFonts w:cs="Ali-A-Samik"/>
          <w:sz w:val="36"/>
          <w:szCs w:val="36"/>
        </w:rPr>
        <w:t xml:space="preserve">4 </w:t>
      </w:r>
      <w:r w:rsidRPr="00C753C3">
        <w:rPr>
          <w:rFonts w:cs="Ali-A-Samik" w:hint="cs"/>
          <w:sz w:val="36"/>
          <w:szCs w:val="36"/>
          <w:rtl/>
          <w:lang w:bidi="ar-IQ"/>
        </w:rPr>
        <w:t>الزرقاء (</w:t>
      </w:r>
      <w:r w:rsidRPr="00C753C3">
        <w:rPr>
          <w:rFonts w:cs="Ali-A-Samik"/>
          <w:sz w:val="36"/>
          <w:szCs w:val="36"/>
          <w:lang w:bidi="ar-IQ"/>
        </w:rPr>
        <w:t>13110</w:t>
      </w:r>
      <w:r w:rsidRPr="00C753C3">
        <w:rPr>
          <w:rFonts w:cs="Ali-A-Samik" w:hint="cs"/>
          <w:sz w:val="36"/>
          <w:szCs w:val="36"/>
          <w:rtl/>
          <w:lang w:bidi="ar-IQ"/>
        </w:rPr>
        <w:t>) الاردن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6D3785" w:rsidRPr="006050F5" w:rsidRDefault="006D3785" w:rsidP="006D378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BJ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D3785" w:rsidRDefault="006D3785" w:rsidP="006D378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33أ-ب-ج</w:t>
      </w:r>
      <w:r>
        <w:rPr>
          <w:rFonts w:hint="cs"/>
          <w:sz w:val="36"/>
          <w:szCs w:val="36"/>
          <w:rtl/>
        </w:rPr>
        <w:t>) .</w:t>
      </w:r>
    </w:p>
    <w:p w:rsidR="006D3785" w:rsidRPr="004375CC" w:rsidRDefault="006D3785" w:rsidP="006D378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6934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D3785" w:rsidRPr="00115909" w:rsidRDefault="006D3785" w:rsidP="006D378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D3785" w:rsidRPr="00115909" w:rsidRDefault="006D3785" w:rsidP="006D378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89" w:tblpY="909"/>
        <w:bidiVisual/>
        <w:tblW w:w="0" w:type="auto"/>
        <w:tblLook w:val="01E0" w:firstRow="1" w:lastRow="1" w:firstColumn="1" w:lastColumn="1" w:noHBand="0" w:noVBand="0"/>
      </w:tblPr>
      <w:tblGrid>
        <w:gridCol w:w="2552"/>
      </w:tblGrid>
      <w:tr w:rsidR="006D3785" w:rsidRPr="0012484D" w:rsidTr="00CB604B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3785" w:rsidRPr="0012484D" w:rsidRDefault="003A1923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6935EE" wp14:editId="0F46DD94">
                  <wp:extent cx="1140751" cy="956814"/>
                  <wp:effectExtent l="0" t="0" r="2540" b="0"/>
                  <wp:docPr id="72" name="Picture 72" descr="F:\B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B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1" cy="96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785" w:rsidRDefault="006D3785" w:rsidP="006D3785">
      <w:pPr>
        <w:rPr>
          <w:rtl/>
          <w:lang w:bidi="ar-IQ"/>
        </w:rPr>
      </w:pPr>
    </w:p>
    <w:p w:rsidR="006D3785" w:rsidRDefault="006D3785" w:rsidP="006D3785">
      <w:pPr>
        <w:rPr>
          <w:rtl/>
          <w:lang w:bidi="ar-IQ"/>
        </w:rPr>
      </w:pPr>
    </w:p>
    <w:p w:rsidR="006D3785" w:rsidRDefault="006D3785" w:rsidP="006D3785">
      <w:pPr>
        <w:rPr>
          <w:rtl/>
          <w:lang w:bidi="ar-IQ"/>
        </w:rPr>
      </w:pPr>
    </w:p>
    <w:p w:rsidR="006D3785" w:rsidRDefault="006D3785" w:rsidP="006D3785">
      <w:pPr>
        <w:tabs>
          <w:tab w:val="left" w:pos="2940"/>
        </w:tabs>
        <w:rPr>
          <w:rtl/>
          <w:lang w:bidi="ar-IQ"/>
        </w:rPr>
      </w:pPr>
    </w:p>
    <w:p w:rsidR="006D3785" w:rsidRDefault="006D3785" w:rsidP="006D3785">
      <w:pPr>
        <w:tabs>
          <w:tab w:val="left" w:pos="3722"/>
        </w:tabs>
        <w:rPr>
          <w:rtl/>
          <w:lang w:bidi="ar-IQ"/>
        </w:rPr>
      </w:pPr>
    </w:p>
    <w:p w:rsidR="006D3785" w:rsidRDefault="006D3785" w:rsidP="006D3785">
      <w:pPr>
        <w:tabs>
          <w:tab w:val="left" w:pos="3722"/>
        </w:tabs>
        <w:rPr>
          <w:rtl/>
          <w:lang w:bidi="ar-IQ"/>
        </w:rPr>
      </w:pPr>
    </w:p>
    <w:p w:rsidR="00762B94" w:rsidRDefault="00762B94" w:rsidP="006D3785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437CF7" w:rsidP="00437CF7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437CF7" w:rsidRPr="00FD63D1" w:rsidRDefault="00437CF7" w:rsidP="00437CF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رِ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FD63D1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FD63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437CF7" w:rsidRPr="006570F9" w:rsidRDefault="00437CF7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37CF7" w:rsidRDefault="00437CF7" w:rsidP="00437CF7">
      <w:pPr>
        <w:rPr>
          <w:rtl/>
          <w:lang w:bidi="ar-IQ"/>
        </w:rPr>
      </w:pPr>
    </w:p>
    <w:p w:rsidR="00437CF7" w:rsidRPr="008F24EF" w:rsidRDefault="00437CF7" w:rsidP="00D42BD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42BDD">
        <w:rPr>
          <w:rFonts w:cs="Ali-A-Samik"/>
          <w:color w:val="000000" w:themeColor="text1"/>
          <w:sz w:val="36"/>
          <w:szCs w:val="36"/>
        </w:rPr>
        <w:t xml:space="preserve">MSC Mediterraneam Shipping Company Holding SA </w:t>
      </w:r>
      <w:r w:rsidR="00D42BDD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 الجنسية السويسرية</w:t>
      </w:r>
    </w:p>
    <w:p w:rsidR="00437CF7" w:rsidRPr="00B81299" w:rsidRDefault="00437CF7" w:rsidP="002B2CC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2B2CC1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:-</w:t>
      </w:r>
      <w:r w:rsidR="002B2CC1" w:rsidRPr="002B2CC1">
        <w:rPr>
          <w:rFonts w:ascii="Calibri" w:eastAsia="Times New Roman" w:hAnsi="Calibri" w:cs="Ali_K_Samik"/>
          <w:sz w:val="36"/>
          <w:szCs w:val="36"/>
        </w:rPr>
        <w:t xml:space="preserve">Chemin Rieu 12 – 14 1208 Geneva, Switzerland </w:t>
      </w:r>
      <w:r w:rsidRPr="002B2CC1">
        <w:rPr>
          <w:rFonts w:cs="Ali_K_Samik" w:hint="cs"/>
          <w:sz w:val="40"/>
          <w:szCs w:val="40"/>
          <w:rtl/>
        </w:rPr>
        <w:t xml:space="preserve">           </w:t>
      </w:r>
    </w:p>
    <w:p w:rsidR="00437CF7" w:rsidRPr="006050F5" w:rsidRDefault="00437CF7" w:rsidP="002B2CC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B2CC1">
        <w:rPr>
          <w:rFonts w:cs="Ali_K_Samik"/>
          <w:color w:val="C00000"/>
          <w:sz w:val="40"/>
          <w:szCs w:val="40"/>
        </w:rPr>
        <w:t>MSC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37CF7" w:rsidRDefault="00437CF7" w:rsidP="002B2CC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B2CC1">
        <w:rPr>
          <w:rFonts w:cs="Ali_K_Samik" w:hint="cs"/>
          <w:color w:val="C00000"/>
          <w:sz w:val="36"/>
          <w:szCs w:val="36"/>
          <w:rtl/>
          <w:lang w:bidi="ar-IQ"/>
        </w:rPr>
        <w:t>39أ-ب-ج</w:t>
      </w:r>
      <w:r>
        <w:rPr>
          <w:rFonts w:hint="cs"/>
          <w:sz w:val="36"/>
          <w:szCs w:val="36"/>
          <w:rtl/>
        </w:rPr>
        <w:t>) .</w:t>
      </w:r>
    </w:p>
    <w:p w:rsidR="00437CF7" w:rsidRPr="004375CC" w:rsidRDefault="00437CF7" w:rsidP="002B2CC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B2CC1">
        <w:rPr>
          <w:rFonts w:cs="Ali_K_Samik" w:hint="cs"/>
          <w:sz w:val="44"/>
          <w:szCs w:val="44"/>
          <w:rtl/>
        </w:rPr>
        <w:t>6935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37CF7" w:rsidRPr="00115909" w:rsidRDefault="00437CF7" w:rsidP="00437CF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37CF7" w:rsidRPr="00115909" w:rsidRDefault="00437CF7" w:rsidP="00437CF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605"/>
      </w:tblGrid>
      <w:tr w:rsidR="00437CF7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7CF7" w:rsidRPr="0012484D" w:rsidRDefault="002B2CC1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690F33F" wp14:editId="31D09C11">
                  <wp:extent cx="1386599" cy="1221225"/>
                  <wp:effectExtent l="0" t="0" r="4445" b="0"/>
                  <wp:docPr id="76" name="Picture 76" descr="F:\ms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ms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599" cy="122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7CF7" w:rsidRDefault="00437CF7" w:rsidP="00437CF7">
      <w:pPr>
        <w:rPr>
          <w:rtl/>
          <w:lang w:bidi="ar-IQ"/>
        </w:rPr>
      </w:pPr>
    </w:p>
    <w:p w:rsidR="00437CF7" w:rsidRDefault="00437CF7" w:rsidP="00437CF7">
      <w:pPr>
        <w:rPr>
          <w:rtl/>
          <w:lang w:bidi="ar-IQ"/>
        </w:rPr>
      </w:pPr>
    </w:p>
    <w:p w:rsidR="00437CF7" w:rsidRDefault="00437CF7" w:rsidP="00437CF7">
      <w:pPr>
        <w:rPr>
          <w:rtl/>
          <w:lang w:bidi="ar-IQ"/>
        </w:rPr>
      </w:pPr>
    </w:p>
    <w:p w:rsidR="00437CF7" w:rsidRDefault="00437CF7" w:rsidP="00437CF7">
      <w:pPr>
        <w:tabs>
          <w:tab w:val="left" w:pos="2940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895EA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557E3C" w:rsidRPr="00557E3C" w:rsidRDefault="00557E3C" w:rsidP="00557E3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155348" w:rsidRPr="00605B5F" w:rsidRDefault="00155348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55348" w:rsidRPr="00155348" w:rsidRDefault="00155348" w:rsidP="00155348">
      <w:pPr>
        <w:rPr>
          <w:rtl/>
          <w:lang w:bidi="ar-IQ"/>
        </w:rPr>
      </w:pPr>
    </w:p>
    <w:p w:rsidR="00155348" w:rsidRPr="00155348" w:rsidRDefault="00155348" w:rsidP="00155348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-A-Samik"/>
          <w:sz w:val="36"/>
          <w:szCs w:val="36"/>
        </w:rPr>
      </w:pPr>
      <w:r w:rsidRPr="0015534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15534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55348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155348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155348">
        <w:rPr>
          <w:rFonts w:cs="Ali-A-Samik"/>
          <w:color w:val="000000" w:themeColor="text1"/>
          <w:sz w:val="36"/>
          <w:szCs w:val="36"/>
        </w:rPr>
        <w:t xml:space="preserve">MSC Mediterraneam Shipping Company Holding SA </w:t>
      </w:r>
      <w:r w:rsidRPr="00155348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 الجنسية السويسرية</w:t>
      </w:r>
    </w:p>
    <w:p w:rsidR="00155348" w:rsidRPr="00155348" w:rsidRDefault="00155348" w:rsidP="00155348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_K_Samik"/>
          <w:sz w:val="44"/>
          <w:szCs w:val="44"/>
        </w:rPr>
      </w:pPr>
      <w:r w:rsidRPr="0015534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15534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15534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15534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155348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:-</w:t>
      </w:r>
      <w:r w:rsidRPr="00155348">
        <w:rPr>
          <w:rFonts w:ascii="Calibri" w:eastAsia="Times New Roman" w:hAnsi="Calibri" w:cs="Ali_K_Samik"/>
          <w:sz w:val="36"/>
          <w:szCs w:val="36"/>
        </w:rPr>
        <w:t xml:space="preserve">Chemin Rieu 12 – 14 1208 Geneva, Switzerland </w:t>
      </w:r>
      <w:r w:rsidRPr="00155348">
        <w:rPr>
          <w:rFonts w:cs="Ali_K_Samik" w:hint="cs"/>
          <w:sz w:val="40"/>
          <w:szCs w:val="40"/>
          <w:rtl/>
        </w:rPr>
        <w:t xml:space="preserve">           </w:t>
      </w:r>
    </w:p>
    <w:p w:rsidR="00155348" w:rsidRPr="00155348" w:rsidRDefault="00155348" w:rsidP="00155348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155348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55348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155348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155348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155348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155348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155348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155348">
        <w:rPr>
          <w:rFonts w:cs="Ali_K_Samik"/>
          <w:color w:val="C00000"/>
          <w:sz w:val="40"/>
          <w:szCs w:val="40"/>
        </w:rPr>
        <w:t xml:space="preserve">MSC </w:t>
      </w:r>
      <w:r w:rsidRPr="00155348">
        <w:rPr>
          <w:rFonts w:hint="cs"/>
          <w:sz w:val="36"/>
          <w:szCs w:val="36"/>
          <w:rtl/>
        </w:rPr>
        <w:t>) .</w:t>
      </w:r>
    </w:p>
    <w:p w:rsidR="00155348" w:rsidRPr="00155348" w:rsidRDefault="00155348" w:rsidP="00155348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155348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155348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155348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155348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155348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155348">
        <w:rPr>
          <w:rFonts w:cs="Ali_K_Samik" w:hint="cs"/>
          <w:color w:val="C00000"/>
          <w:sz w:val="36"/>
          <w:szCs w:val="36"/>
          <w:rtl/>
          <w:lang w:bidi="ar-IQ"/>
        </w:rPr>
        <w:t>39أ-ب-ج</w:t>
      </w:r>
      <w:r w:rsidRPr="00155348">
        <w:rPr>
          <w:rFonts w:hint="cs"/>
          <w:sz w:val="36"/>
          <w:szCs w:val="36"/>
          <w:rtl/>
        </w:rPr>
        <w:t>) .</w:t>
      </w:r>
    </w:p>
    <w:p w:rsidR="00155348" w:rsidRPr="00155348" w:rsidRDefault="00155348" w:rsidP="00155348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  <w:rtl/>
        </w:rPr>
      </w:pPr>
      <w:r w:rsidRPr="00155348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Pr="00155348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155348">
        <w:rPr>
          <w:rFonts w:cs="Ali-A-Samik" w:hint="cs"/>
          <w:sz w:val="36"/>
          <w:szCs w:val="36"/>
          <w:rtl/>
        </w:rPr>
        <w:t>:</w:t>
      </w:r>
      <w:r w:rsidRPr="00155348">
        <w:rPr>
          <w:rFonts w:cs="Ali-A-Samik" w:hint="cs"/>
          <w:sz w:val="48"/>
          <w:szCs w:val="48"/>
          <w:rtl/>
        </w:rPr>
        <w:t>-</w:t>
      </w:r>
      <w:r w:rsidRPr="00155348">
        <w:rPr>
          <w:rFonts w:hint="cs"/>
          <w:sz w:val="40"/>
          <w:szCs w:val="40"/>
          <w:rtl/>
        </w:rPr>
        <w:t xml:space="preserve"> </w:t>
      </w:r>
      <w:r w:rsidRPr="00155348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6936</w:t>
      </w:r>
      <w:r w:rsidRPr="00155348">
        <w:rPr>
          <w:rFonts w:hint="cs"/>
          <w:sz w:val="36"/>
          <w:szCs w:val="36"/>
          <w:rtl/>
        </w:rPr>
        <w:t>)</w:t>
      </w:r>
      <w:r w:rsidRPr="00155348">
        <w:rPr>
          <w:rFonts w:cs="Times New Roman" w:hint="cs"/>
          <w:sz w:val="44"/>
          <w:szCs w:val="44"/>
          <w:rtl/>
        </w:rPr>
        <w:t xml:space="preserve"> (</w:t>
      </w:r>
      <w:r w:rsidRPr="0015534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155348">
        <w:rPr>
          <w:rFonts w:hint="cs"/>
          <w:sz w:val="36"/>
          <w:szCs w:val="36"/>
          <w:rtl/>
        </w:rPr>
        <w:t>).</w:t>
      </w:r>
    </w:p>
    <w:p w:rsidR="00155348" w:rsidRPr="00155348" w:rsidRDefault="00155348" w:rsidP="0015534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55348" w:rsidRPr="00155348" w:rsidRDefault="00155348" w:rsidP="0015534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2"/>
        <w:tblpPr w:leftFromText="180" w:rightFromText="180" w:vertAnchor="text" w:horzAnchor="page" w:tblpX="7589" w:tblpY="941"/>
        <w:bidiVisual/>
        <w:tblW w:w="0" w:type="auto"/>
        <w:tblLook w:val="01E0" w:firstRow="1" w:lastRow="1" w:firstColumn="1" w:lastColumn="1" w:noHBand="0" w:noVBand="0"/>
      </w:tblPr>
      <w:tblGrid>
        <w:gridCol w:w="2619"/>
      </w:tblGrid>
      <w:tr w:rsidR="00155348" w:rsidRPr="00155348" w:rsidTr="00CB604B">
        <w:trPr>
          <w:trHeight w:val="1277"/>
        </w:trPr>
        <w:tc>
          <w:tcPr>
            <w:tcW w:w="2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5348" w:rsidRPr="00155348" w:rsidRDefault="00F324BC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80CC66D" wp14:editId="4D25217B">
                  <wp:extent cx="1399540" cy="831215"/>
                  <wp:effectExtent l="0" t="0" r="0" b="6985"/>
                  <wp:docPr id="78" name="Picture 78" descr="F:\MS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MS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7E3C" w:rsidRDefault="00557E3C" w:rsidP="00557E3C">
      <w:pPr>
        <w:tabs>
          <w:tab w:val="left" w:pos="2940"/>
        </w:tabs>
        <w:rPr>
          <w:rtl/>
          <w:lang w:bidi="ar-IQ"/>
        </w:rPr>
      </w:pPr>
    </w:p>
    <w:p w:rsidR="00557E3C" w:rsidRDefault="00557E3C" w:rsidP="00557E3C">
      <w:pPr>
        <w:tabs>
          <w:tab w:val="left" w:pos="3722"/>
        </w:tabs>
        <w:rPr>
          <w:rtl/>
          <w:lang w:bidi="ar-IQ"/>
        </w:rPr>
      </w:pPr>
    </w:p>
    <w:p w:rsidR="00557E3C" w:rsidRDefault="00557E3C" w:rsidP="00557E3C">
      <w:pPr>
        <w:tabs>
          <w:tab w:val="left" w:pos="3722"/>
        </w:tabs>
        <w:rPr>
          <w:rtl/>
          <w:lang w:bidi="ar-IQ"/>
        </w:rPr>
      </w:pPr>
    </w:p>
    <w:p w:rsidR="00762B94" w:rsidRDefault="00762B94" w:rsidP="00557E3C">
      <w:pPr>
        <w:tabs>
          <w:tab w:val="left" w:pos="4446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</w:rPr>
      </w:pPr>
    </w:p>
    <w:p w:rsidR="00CB604B" w:rsidRDefault="00CB604B" w:rsidP="00762B94">
      <w:pPr>
        <w:tabs>
          <w:tab w:val="left" w:pos="3722"/>
        </w:tabs>
        <w:rPr>
          <w:rtl/>
        </w:rPr>
      </w:pPr>
    </w:p>
    <w:p w:rsidR="00CB604B" w:rsidRDefault="00CB604B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F169AD" w:rsidRPr="00557E3C" w:rsidRDefault="00977AC4" w:rsidP="00F169A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</w:t>
      </w:r>
      <w:r w:rsidR="00F169A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F169AD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F169AD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F169AD" w:rsidRPr="006570F9" w:rsidRDefault="00F169AD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Pr="008F24EF" w:rsidRDefault="00F169AD" w:rsidP="005B402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B4027">
        <w:rPr>
          <w:rFonts w:cs="Ali-A-Samik"/>
          <w:color w:val="000000" w:themeColor="text1"/>
          <w:sz w:val="36"/>
          <w:szCs w:val="36"/>
        </w:rPr>
        <w:t>STADA Arzneimittel AG</w:t>
      </w:r>
      <w:r w:rsidR="00D91EF8">
        <w:rPr>
          <w:rFonts w:cs="Ali-A-Samik" w:hint="cs"/>
          <w:sz w:val="36"/>
          <w:szCs w:val="36"/>
          <w:rtl/>
        </w:rPr>
        <w:t>/ الجنسية الالمانية</w:t>
      </w:r>
    </w:p>
    <w:p w:rsidR="00F169AD" w:rsidRPr="00B81299" w:rsidRDefault="00F169AD" w:rsidP="00352E1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352E12">
        <w:rPr>
          <w:rFonts w:cs="Ali-A-Samik"/>
          <w:sz w:val="36"/>
          <w:szCs w:val="36"/>
        </w:rPr>
        <w:t>Stadastrasse 2-18 , 61118 Bad Vilbe , Germany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F169AD" w:rsidRPr="006050F5" w:rsidRDefault="00F169AD" w:rsidP="00352E1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52E12">
        <w:rPr>
          <w:rFonts w:cs="Ali_K_Samik"/>
          <w:color w:val="C00000"/>
          <w:sz w:val="40"/>
          <w:szCs w:val="40"/>
        </w:rPr>
        <w:t>STADA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F169AD" w:rsidRDefault="00F169AD" w:rsidP="00352F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52FB1">
        <w:rPr>
          <w:rFonts w:cs="Ali_K_Samik" w:hint="cs"/>
          <w:color w:val="C00000"/>
          <w:sz w:val="36"/>
          <w:szCs w:val="36"/>
          <w:rtl/>
          <w:lang w:bidi="ar-IQ"/>
        </w:rPr>
        <w:t>3-5-10-16-35-41-44</w:t>
      </w:r>
      <w:r>
        <w:rPr>
          <w:rFonts w:hint="cs"/>
          <w:sz w:val="36"/>
          <w:szCs w:val="36"/>
          <w:rtl/>
        </w:rPr>
        <w:t>) .</w:t>
      </w:r>
    </w:p>
    <w:p w:rsidR="00F169AD" w:rsidRPr="004375CC" w:rsidRDefault="00F169AD" w:rsidP="00352F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52FB1">
        <w:rPr>
          <w:rFonts w:cs="Ali_K_Samik" w:hint="cs"/>
          <w:sz w:val="44"/>
          <w:szCs w:val="44"/>
          <w:rtl/>
        </w:rPr>
        <w:t>6937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F169AD" w:rsidRPr="00115909" w:rsidRDefault="00F169AD" w:rsidP="00F169A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169AD" w:rsidRPr="00115909" w:rsidRDefault="00F169AD" w:rsidP="00F169A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90" w:tblpY="958"/>
        <w:bidiVisual/>
        <w:tblW w:w="0" w:type="auto"/>
        <w:tblLook w:val="01E0" w:firstRow="1" w:lastRow="1" w:firstColumn="1" w:lastColumn="1" w:noHBand="0" w:noVBand="0"/>
      </w:tblPr>
      <w:tblGrid>
        <w:gridCol w:w="2725"/>
      </w:tblGrid>
      <w:tr w:rsidR="00F169AD" w:rsidRPr="0012484D" w:rsidTr="00CB604B">
        <w:trPr>
          <w:trHeight w:val="1021"/>
        </w:trPr>
        <w:tc>
          <w:tcPr>
            <w:tcW w:w="2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169AD" w:rsidRPr="0012484D" w:rsidRDefault="00B42BC6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666D50F" wp14:editId="420892A4">
                  <wp:extent cx="1464271" cy="893380"/>
                  <wp:effectExtent l="0" t="0" r="3175" b="2540"/>
                  <wp:docPr id="79" name="Picture 79" descr="F:\STA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STA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548" cy="89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69AD" w:rsidRDefault="00F169AD" w:rsidP="00F169AD">
      <w:pPr>
        <w:rPr>
          <w:rtl/>
          <w:lang w:bidi="ar-IQ"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Default="00F169AD" w:rsidP="00F169AD">
      <w:pPr>
        <w:tabs>
          <w:tab w:val="left" w:pos="2940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F169AD" w:rsidRPr="00557E3C" w:rsidRDefault="00F169AD" w:rsidP="00F169A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F169AD" w:rsidRPr="006570F9" w:rsidRDefault="00F169AD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Pr="008F24EF" w:rsidRDefault="00F169AD" w:rsidP="001B7B9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B7B9F">
        <w:rPr>
          <w:rFonts w:cs="Ali-A-Samik" w:hint="cs"/>
          <w:color w:val="000000" w:themeColor="text1"/>
          <w:sz w:val="36"/>
          <w:szCs w:val="36"/>
          <w:rtl/>
        </w:rPr>
        <w:t>سارية انفستمنت هولدنغ , ش. م.ل. / الجنسية لبنانية</w:t>
      </w:r>
    </w:p>
    <w:p w:rsidR="00F169AD" w:rsidRPr="00B81299" w:rsidRDefault="00F169AD" w:rsidP="001B7B9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1B7B9F">
        <w:rPr>
          <w:rFonts w:cs="Ali-A-Samik" w:hint="cs"/>
          <w:sz w:val="36"/>
          <w:szCs w:val="36"/>
          <w:rtl/>
        </w:rPr>
        <w:t>بيروت , الوسط التجاري , لبنان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F169AD" w:rsidRPr="006050F5" w:rsidRDefault="00F169AD" w:rsidP="001B7B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B7B9F">
        <w:rPr>
          <w:rFonts w:cs="Ali_K_Samik"/>
          <w:color w:val="C00000"/>
          <w:sz w:val="40"/>
          <w:szCs w:val="40"/>
        </w:rPr>
        <w:t xml:space="preserve">XY XY .360 </w:t>
      </w:r>
      <w:r w:rsidR="001B7B9F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F169AD" w:rsidRDefault="00F169AD" w:rsidP="009A68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A68AB">
        <w:rPr>
          <w:rFonts w:cs="Ali_K_Samik" w:hint="cs"/>
          <w:color w:val="C00000"/>
          <w:sz w:val="36"/>
          <w:szCs w:val="36"/>
          <w:rtl/>
          <w:lang w:bidi="ar-IQ"/>
        </w:rPr>
        <w:t>3-5-8-21</w:t>
      </w:r>
      <w:r>
        <w:rPr>
          <w:rFonts w:hint="cs"/>
          <w:sz w:val="36"/>
          <w:szCs w:val="36"/>
          <w:rtl/>
        </w:rPr>
        <w:t>) .</w:t>
      </w:r>
    </w:p>
    <w:p w:rsidR="00F169AD" w:rsidRPr="004375CC" w:rsidRDefault="00F169AD" w:rsidP="00586E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86EC9">
        <w:rPr>
          <w:rFonts w:cs="Ali_K_Samik" w:hint="cs"/>
          <w:sz w:val="44"/>
          <w:szCs w:val="44"/>
          <w:rtl/>
        </w:rPr>
        <w:t>6938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F169AD" w:rsidRPr="00115909" w:rsidRDefault="00F169AD" w:rsidP="00F169A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57" w:tblpY="857"/>
        <w:bidiVisual/>
        <w:tblW w:w="0" w:type="auto"/>
        <w:tblLook w:val="01E0" w:firstRow="1" w:lastRow="1" w:firstColumn="1" w:lastColumn="1" w:noHBand="0" w:noVBand="0"/>
      </w:tblPr>
      <w:tblGrid>
        <w:gridCol w:w="2552"/>
      </w:tblGrid>
      <w:tr w:rsidR="00C16959" w:rsidRPr="0012484D" w:rsidTr="00CB604B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959" w:rsidRPr="0012484D" w:rsidRDefault="00C16959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C140F2" wp14:editId="3AE55609">
                  <wp:extent cx="1094509" cy="1645438"/>
                  <wp:effectExtent l="0" t="0" r="0" b="0"/>
                  <wp:docPr id="80" name="Picture 80" descr="F:\XY XY 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XY XY 3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940" cy="164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69AD" w:rsidRPr="00115909" w:rsidRDefault="00F169AD" w:rsidP="00F169A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Default="00F169AD" w:rsidP="00F169AD">
      <w:pPr>
        <w:tabs>
          <w:tab w:val="left" w:pos="2940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F169AD" w:rsidRPr="00557E3C" w:rsidRDefault="00F169AD" w:rsidP="00F169A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F169AD" w:rsidRPr="006570F9" w:rsidRDefault="00F169AD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Pr="008F24EF" w:rsidRDefault="00F169AD" w:rsidP="00AB751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A0CB4">
        <w:rPr>
          <w:rFonts w:cs="Ali-A-Samik"/>
          <w:color w:val="000000" w:themeColor="text1"/>
          <w:sz w:val="36"/>
          <w:szCs w:val="36"/>
        </w:rPr>
        <w:t>Transin</w:t>
      </w:r>
      <w:r w:rsidR="00AB751C">
        <w:rPr>
          <w:rFonts w:cs="Ali-A-Samik"/>
          <w:color w:val="000000" w:themeColor="text1"/>
          <w:sz w:val="36"/>
          <w:szCs w:val="36"/>
        </w:rPr>
        <w:t>d</w:t>
      </w:r>
      <w:r w:rsidR="009A0CB4">
        <w:rPr>
          <w:rFonts w:cs="Ali-A-Samik"/>
          <w:color w:val="000000" w:themeColor="text1"/>
          <w:sz w:val="36"/>
          <w:szCs w:val="36"/>
        </w:rPr>
        <w:t xml:space="preserve"> Holding </w:t>
      </w:r>
      <w:r w:rsidR="009A0CB4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/  عبر العالم للتجارة والتسويق ( ترانزاند) </w:t>
      </w:r>
      <w:r w:rsidR="00AB751C">
        <w:rPr>
          <w:rFonts w:cs="Ali-A-Samik"/>
          <w:color w:val="000000" w:themeColor="text1"/>
          <w:sz w:val="36"/>
          <w:szCs w:val="36"/>
          <w:lang w:bidi="ar-IQ"/>
        </w:rPr>
        <w:t xml:space="preserve">/ </w:t>
      </w:r>
      <w:r w:rsidR="00AB751C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</w:t>
      </w:r>
      <w:r w:rsidR="00366147">
        <w:rPr>
          <w:rFonts w:cs="Ali-A-Samik" w:hint="cs"/>
          <w:color w:val="000000" w:themeColor="text1"/>
          <w:sz w:val="36"/>
          <w:szCs w:val="36"/>
          <w:rtl/>
          <w:lang w:bidi="ar-IQ"/>
        </w:rPr>
        <w:t>ي</w:t>
      </w:r>
      <w:r w:rsidR="00AB751C">
        <w:rPr>
          <w:rFonts w:cs="Ali-A-Samik" w:hint="cs"/>
          <w:color w:val="000000" w:themeColor="text1"/>
          <w:sz w:val="36"/>
          <w:szCs w:val="36"/>
          <w:rtl/>
          <w:lang w:bidi="ar-IQ"/>
        </w:rPr>
        <w:t>ة القطرية</w:t>
      </w:r>
    </w:p>
    <w:p w:rsidR="00F169AD" w:rsidRPr="00B81299" w:rsidRDefault="00F169AD" w:rsidP="008B347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8B347D">
        <w:rPr>
          <w:rFonts w:cs="Ali-A-Samik" w:hint="cs"/>
          <w:sz w:val="36"/>
          <w:szCs w:val="36"/>
          <w:rtl/>
        </w:rPr>
        <w:t xml:space="preserve">ص.ب </w:t>
      </w:r>
      <w:r w:rsidR="008B347D">
        <w:rPr>
          <w:rFonts w:cs="Ali-A-Samik"/>
          <w:sz w:val="36"/>
          <w:szCs w:val="36"/>
        </w:rPr>
        <w:t>1772</w:t>
      </w:r>
      <w:r w:rsidR="008B347D">
        <w:rPr>
          <w:rFonts w:cs="Ali-A-Samik" w:hint="cs"/>
          <w:sz w:val="36"/>
          <w:szCs w:val="36"/>
          <w:rtl/>
          <w:lang w:bidi="ar-IQ"/>
        </w:rPr>
        <w:t>, الدوحة - قطر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F169AD" w:rsidRPr="006050F5" w:rsidRDefault="00F169AD" w:rsidP="008B347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B347D">
        <w:rPr>
          <w:rFonts w:cs="Ali_K_Samik" w:hint="cs"/>
          <w:color w:val="C00000"/>
          <w:sz w:val="40"/>
          <w:szCs w:val="40"/>
          <w:rtl/>
          <w:lang w:bidi="ar-IQ"/>
        </w:rPr>
        <w:t xml:space="preserve">مزارع البادية </w:t>
      </w:r>
      <w:r w:rsidR="008B347D">
        <w:rPr>
          <w:rFonts w:cs="Ali_K_Samik"/>
          <w:color w:val="C00000"/>
          <w:sz w:val="40"/>
          <w:szCs w:val="40"/>
          <w:lang w:bidi="ar-IQ"/>
        </w:rPr>
        <w:t xml:space="preserve">Al Badia Farms </w:t>
      </w:r>
      <w:r w:rsidR="008B347D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الشكل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F169AD" w:rsidRDefault="00F169AD" w:rsidP="008B347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B347D">
        <w:rPr>
          <w:rFonts w:cs="Ali_K_Samik" w:hint="cs"/>
          <w:color w:val="C00000"/>
          <w:sz w:val="36"/>
          <w:szCs w:val="36"/>
          <w:rtl/>
          <w:lang w:bidi="ar-IQ"/>
        </w:rPr>
        <w:t>29أ-ب-ج-د-ه-و-30-32</w:t>
      </w:r>
      <w:r>
        <w:rPr>
          <w:rFonts w:hint="cs"/>
          <w:sz w:val="36"/>
          <w:szCs w:val="36"/>
          <w:rtl/>
        </w:rPr>
        <w:t>) .</w:t>
      </w:r>
    </w:p>
    <w:p w:rsidR="00F169AD" w:rsidRPr="004375CC" w:rsidRDefault="00F169AD" w:rsidP="000D2AA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D2AAD">
        <w:rPr>
          <w:rFonts w:cs="Ali_K_Samik" w:hint="cs"/>
          <w:sz w:val="44"/>
          <w:szCs w:val="44"/>
          <w:rtl/>
        </w:rPr>
        <w:t>6939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F169AD" w:rsidRPr="00115909" w:rsidRDefault="00F169AD" w:rsidP="00F169A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528"/>
        <w:bidiVisual/>
        <w:tblW w:w="0" w:type="auto"/>
        <w:tblLook w:val="01E0" w:firstRow="1" w:lastRow="1" w:firstColumn="1" w:lastColumn="1" w:noHBand="0" w:noVBand="0"/>
      </w:tblPr>
      <w:tblGrid>
        <w:gridCol w:w="2515"/>
      </w:tblGrid>
      <w:tr w:rsidR="00503813" w:rsidRPr="0012484D" w:rsidTr="00503813">
        <w:trPr>
          <w:trHeight w:val="1021"/>
        </w:trPr>
        <w:tc>
          <w:tcPr>
            <w:tcW w:w="2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3813" w:rsidRPr="0012484D" w:rsidRDefault="00503813" w:rsidP="0050381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0241621" wp14:editId="1371BED1">
                  <wp:extent cx="1330036" cy="1436504"/>
                  <wp:effectExtent l="0" t="0" r="3810" b="0"/>
                  <wp:docPr id="81" name="Picture 81" descr="F:\مزارع البادي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مزارع البادي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208" cy="143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69AD" w:rsidRPr="00115909" w:rsidRDefault="00F169AD" w:rsidP="00F169A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Default="00F169AD" w:rsidP="00F169AD">
      <w:pPr>
        <w:rPr>
          <w:rtl/>
          <w:lang w:bidi="ar-IQ"/>
        </w:rPr>
      </w:pPr>
    </w:p>
    <w:p w:rsidR="00F169AD" w:rsidRDefault="00F169AD" w:rsidP="00F169AD">
      <w:pPr>
        <w:tabs>
          <w:tab w:val="left" w:pos="2940"/>
        </w:tabs>
        <w:rPr>
          <w:rtl/>
          <w:lang w:bidi="ar-IQ"/>
        </w:rPr>
      </w:pPr>
    </w:p>
    <w:p w:rsidR="00F169AD" w:rsidRDefault="00F169AD" w:rsidP="00F169AD">
      <w:pPr>
        <w:tabs>
          <w:tab w:val="left" w:pos="3722"/>
        </w:tabs>
        <w:rPr>
          <w:rtl/>
          <w:lang w:bidi="ar-IQ"/>
        </w:rPr>
      </w:pPr>
    </w:p>
    <w:p w:rsidR="00762B94" w:rsidRDefault="00762B94" w:rsidP="00F169AD">
      <w:pPr>
        <w:tabs>
          <w:tab w:val="left" w:pos="4249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162163" w:rsidRPr="00557E3C" w:rsidRDefault="00162163" w:rsidP="0016216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162163" w:rsidRPr="006570F9" w:rsidRDefault="00162163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62163" w:rsidRDefault="00162163" w:rsidP="00162163">
      <w:pPr>
        <w:rPr>
          <w:rtl/>
          <w:lang w:bidi="ar-IQ"/>
        </w:rPr>
      </w:pPr>
    </w:p>
    <w:p w:rsidR="00162163" w:rsidRPr="008F24EF" w:rsidRDefault="00162163" w:rsidP="005006B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006B8">
        <w:rPr>
          <w:rFonts w:cs="Ali-A-Samik" w:hint="cs"/>
          <w:color w:val="000000" w:themeColor="text1"/>
          <w:sz w:val="36"/>
          <w:szCs w:val="36"/>
          <w:rtl/>
        </w:rPr>
        <w:t>شركة: معامل النسر للتقطير</w:t>
      </w:r>
      <w:r w:rsidR="005006B8">
        <w:rPr>
          <w:rFonts w:cs="Ali-A-Samik" w:hint="cs"/>
          <w:sz w:val="36"/>
          <w:szCs w:val="36"/>
          <w:rtl/>
        </w:rPr>
        <w:t>/ الجنسية الاردنية</w:t>
      </w:r>
    </w:p>
    <w:p w:rsidR="00162163" w:rsidRPr="00B81299" w:rsidRDefault="00162163" w:rsidP="005006B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5006B8">
        <w:rPr>
          <w:rFonts w:cs="Ali-A-Samik" w:hint="cs"/>
          <w:sz w:val="36"/>
          <w:szCs w:val="36"/>
          <w:rtl/>
        </w:rPr>
        <w:t xml:space="preserve">شارع وصفي التل ص.ب . </w:t>
      </w:r>
      <w:r w:rsidR="005006B8">
        <w:rPr>
          <w:rFonts w:cs="Ali-A-Samik"/>
          <w:sz w:val="36"/>
          <w:szCs w:val="36"/>
        </w:rPr>
        <w:t xml:space="preserve">4 </w:t>
      </w:r>
      <w:r w:rsidR="005006B8">
        <w:rPr>
          <w:rFonts w:cs="Ali-A-Samik" w:hint="cs"/>
          <w:sz w:val="36"/>
          <w:szCs w:val="36"/>
          <w:rtl/>
          <w:lang w:bidi="ar-IQ"/>
        </w:rPr>
        <w:t>الزرقاء (</w:t>
      </w:r>
      <w:r w:rsidR="005006B8">
        <w:rPr>
          <w:rFonts w:cs="Ali-A-Samik"/>
          <w:sz w:val="36"/>
          <w:szCs w:val="36"/>
          <w:lang w:bidi="ar-IQ"/>
        </w:rPr>
        <w:t>13110</w:t>
      </w:r>
      <w:r w:rsidR="005006B8">
        <w:rPr>
          <w:rFonts w:cs="Ali-A-Samik" w:hint="cs"/>
          <w:sz w:val="36"/>
          <w:szCs w:val="36"/>
          <w:rtl/>
          <w:lang w:bidi="ar-IQ"/>
        </w:rPr>
        <w:t>)  الاردن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162163" w:rsidRPr="006050F5" w:rsidRDefault="00162163" w:rsidP="004C29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C2960">
        <w:rPr>
          <w:rFonts w:cs="Ali_K_Samik"/>
          <w:color w:val="C00000"/>
          <w:sz w:val="40"/>
          <w:szCs w:val="40"/>
        </w:rPr>
        <w:t>black jack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62163" w:rsidRDefault="00162163" w:rsidP="004C29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C2960">
        <w:rPr>
          <w:rFonts w:cs="Ali_K_Samik" w:hint="cs"/>
          <w:color w:val="C00000"/>
          <w:sz w:val="36"/>
          <w:szCs w:val="36"/>
          <w:rtl/>
          <w:lang w:bidi="ar-IQ"/>
        </w:rPr>
        <w:t>33أ-ب-ج</w:t>
      </w:r>
      <w:r>
        <w:rPr>
          <w:rFonts w:hint="cs"/>
          <w:sz w:val="36"/>
          <w:szCs w:val="36"/>
          <w:rtl/>
        </w:rPr>
        <w:t>) .</w:t>
      </w:r>
    </w:p>
    <w:p w:rsidR="00162163" w:rsidRPr="004375CC" w:rsidRDefault="00162163" w:rsidP="004C29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C2960">
        <w:rPr>
          <w:rFonts w:cs="Ali_K_Samik" w:hint="cs"/>
          <w:sz w:val="44"/>
          <w:szCs w:val="44"/>
          <w:rtl/>
        </w:rPr>
        <w:t>6940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62163" w:rsidRPr="00115909" w:rsidRDefault="00162163" w:rsidP="0016216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62163" w:rsidRPr="00115909" w:rsidRDefault="00162163" w:rsidP="0016216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10" w:tblpY="842"/>
        <w:bidiVisual/>
        <w:tblW w:w="0" w:type="auto"/>
        <w:tblLook w:val="01E0" w:firstRow="1" w:lastRow="1" w:firstColumn="1" w:lastColumn="1" w:noHBand="0" w:noVBand="0"/>
      </w:tblPr>
      <w:tblGrid>
        <w:gridCol w:w="3427"/>
      </w:tblGrid>
      <w:tr w:rsidR="00162163" w:rsidRPr="0012484D" w:rsidTr="00CB604B">
        <w:trPr>
          <w:trHeight w:val="1021"/>
        </w:trPr>
        <w:tc>
          <w:tcPr>
            <w:tcW w:w="3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163" w:rsidRPr="0012484D" w:rsidRDefault="003E2CBD" w:rsidP="00CB604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C45937C" wp14:editId="0437D943">
                  <wp:extent cx="1912882" cy="903890"/>
                  <wp:effectExtent l="0" t="0" r="0" b="0"/>
                  <wp:docPr id="82" name="Picture 82" descr="F:\Black j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Black jac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482" b="35910"/>
                          <a:stretch/>
                        </pic:blipFill>
                        <pic:spPr bwMode="auto">
                          <a:xfrm>
                            <a:off x="0" y="0"/>
                            <a:ext cx="1911350" cy="90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162163" w:rsidRPr="00557E3C" w:rsidRDefault="000C5C58" w:rsidP="000C5C5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</w:t>
      </w:r>
      <w:r w:rsidR="00162163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162163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162163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162163" w:rsidRPr="006570F9" w:rsidRDefault="00162163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62163" w:rsidRDefault="00162163" w:rsidP="00162163">
      <w:pPr>
        <w:rPr>
          <w:rtl/>
          <w:lang w:bidi="ar-IQ"/>
        </w:rPr>
      </w:pPr>
    </w:p>
    <w:p w:rsidR="00162163" w:rsidRPr="008F24EF" w:rsidRDefault="00162163" w:rsidP="007524E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524ED">
        <w:rPr>
          <w:rFonts w:cs="Ali-A-Samik" w:hint="cs"/>
          <w:color w:val="000000" w:themeColor="text1"/>
          <w:sz w:val="36"/>
          <w:szCs w:val="36"/>
          <w:rtl/>
        </w:rPr>
        <w:t>الشرق للخدمات الاخبارية المحدودة/ الجنسية الاماراتية</w:t>
      </w:r>
    </w:p>
    <w:p w:rsidR="00162163" w:rsidRPr="00B81299" w:rsidRDefault="00162163" w:rsidP="007524E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524ED">
        <w:rPr>
          <w:rFonts w:cs="Ali-A-Samik" w:hint="cs"/>
          <w:sz w:val="36"/>
          <w:szCs w:val="36"/>
          <w:rtl/>
        </w:rPr>
        <w:t xml:space="preserve">وحدة </w:t>
      </w:r>
      <w:r w:rsidR="007524ED">
        <w:rPr>
          <w:rFonts w:cs="Ali-A-Samik"/>
          <w:sz w:val="36"/>
          <w:szCs w:val="36"/>
        </w:rPr>
        <w:t>07,06,05</w:t>
      </w:r>
      <w:r w:rsidR="00B6604E">
        <w:rPr>
          <w:rFonts w:cs="Ali-A-Samik"/>
          <w:sz w:val="36"/>
          <w:szCs w:val="36"/>
        </w:rPr>
        <w:t>,04</w:t>
      </w:r>
      <w:r w:rsidR="007524ED">
        <w:rPr>
          <w:rFonts w:cs="Ali-A-Samik"/>
          <w:sz w:val="36"/>
          <w:szCs w:val="36"/>
        </w:rPr>
        <w:t xml:space="preserve"> </w:t>
      </w:r>
      <w:r w:rsidR="007524ED">
        <w:rPr>
          <w:rFonts w:cs="Ali-A-Samik" w:hint="cs"/>
          <w:sz w:val="36"/>
          <w:szCs w:val="36"/>
          <w:rtl/>
          <w:lang w:bidi="ar-IQ"/>
        </w:rPr>
        <w:t xml:space="preserve">الطابق </w:t>
      </w:r>
      <w:r w:rsidR="007524ED">
        <w:rPr>
          <w:rFonts w:cs="Ali-A-Samik"/>
          <w:sz w:val="36"/>
          <w:szCs w:val="36"/>
          <w:lang w:bidi="ar-IQ"/>
        </w:rPr>
        <w:t xml:space="preserve">4 </w:t>
      </w:r>
      <w:r w:rsidR="007524ED">
        <w:rPr>
          <w:rFonts w:cs="Ali-A-Samik" w:hint="cs"/>
          <w:sz w:val="36"/>
          <w:szCs w:val="36"/>
          <w:rtl/>
          <w:lang w:bidi="ar-IQ"/>
        </w:rPr>
        <w:t xml:space="preserve"> ذا اكسشانج , مركز دبي المالي العالمي , ص,ب. </w:t>
      </w:r>
      <w:r w:rsidR="007524ED">
        <w:rPr>
          <w:rFonts w:cs="Ali-A-Samik"/>
          <w:sz w:val="36"/>
          <w:szCs w:val="36"/>
          <w:lang w:bidi="ar-IQ"/>
        </w:rPr>
        <w:t xml:space="preserve">72148 </w:t>
      </w:r>
      <w:r w:rsidR="007524ED">
        <w:rPr>
          <w:rFonts w:cs="Ali-A-Samik" w:hint="cs"/>
          <w:sz w:val="36"/>
          <w:szCs w:val="36"/>
          <w:rtl/>
          <w:lang w:bidi="ar-IQ"/>
        </w:rPr>
        <w:t>, دبي , الامارات العربية المتحدة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162163" w:rsidRPr="006050F5" w:rsidRDefault="00162163" w:rsidP="007524E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524ED" w:rsidRPr="007524ED">
        <w:rPr>
          <w:rFonts w:cs="Ali-A-Samik" w:hint="cs"/>
          <w:color w:val="C00000"/>
          <w:sz w:val="40"/>
          <w:szCs w:val="40"/>
          <w:rtl/>
          <w:lang w:bidi="ar-IQ"/>
        </w:rPr>
        <w:t>الشرق للخدمات التلفزيونية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62163" w:rsidRDefault="00162163" w:rsidP="007524E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524ED">
        <w:rPr>
          <w:rFonts w:cs="Ali_K_Samik" w:hint="cs"/>
          <w:color w:val="C00000"/>
          <w:sz w:val="36"/>
          <w:szCs w:val="36"/>
          <w:rtl/>
          <w:lang w:bidi="ar-IQ"/>
        </w:rPr>
        <w:t>38أ-41ب-د</w:t>
      </w:r>
      <w:r>
        <w:rPr>
          <w:rFonts w:hint="cs"/>
          <w:sz w:val="36"/>
          <w:szCs w:val="36"/>
          <w:rtl/>
        </w:rPr>
        <w:t>) .</w:t>
      </w:r>
    </w:p>
    <w:p w:rsidR="00162163" w:rsidRPr="004375CC" w:rsidRDefault="00162163" w:rsidP="007524E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524ED">
        <w:rPr>
          <w:rFonts w:cs="Ali_K_Samik" w:hint="cs"/>
          <w:sz w:val="44"/>
          <w:szCs w:val="44"/>
          <w:rtl/>
        </w:rPr>
        <w:t>6941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62163" w:rsidRPr="00115909" w:rsidRDefault="00162163" w:rsidP="0016216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62163" w:rsidRPr="00115909" w:rsidRDefault="00162163" w:rsidP="0016216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055"/>
      </w:tblGrid>
      <w:tr w:rsidR="00162163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163" w:rsidRPr="0012484D" w:rsidRDefault="003918CA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1C82DE2" wp14:editId="67951270">
                  <wp:extent cx="1672812" cy="336331"/>
                  <wp:effectExtent l="0" t="0" r="3810" b="6985"/>
                  <wp:docPr id="83" name="Picture 83" descr="F:\الشرق للخدمات التلفزيو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الشرق للخدمات التلفزيو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340" cy="3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762B94" w:rsidRDefault="00762B94" w:rsidP="00162163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162163" w:rsidRPr="00557E3C" w:rsidRDefault="00162163" w:rsidP="0016216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162163" w:rsidRPr="006570F9" w:rsidRDefault="00162163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62163" w:rsidRDefault="00162163" w:rsidP="00162163">
      <w:pPr>
        <w:rPr>
          <w:rtl/>
          <w:lang w:bidi="ar-IQ"/>
        </w:rPr>
      </w:pPr>
    </w:p>
    <w:p w:rsidR="00605B5F" w:rsidRPr="00155348" w:rsidRDefault="00605B5F" w:rsidP="00605B5F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-A-Samik"/>
          <w:sz w:val="36"/>
          <w:szCs w:val="36"/>
        </w:rPr>
      </w:pPr>
      <w:r w:rsidRPr="0015534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15534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55348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155348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155348">
        <w:rPr>
          <w:rFonts w:cs="Ali-A-Samik"/>
          <w:color w:val="000000" w:themeColor="text1"/>
          <w:sz w:val="36"/>
          <w:szCs w:val="36"/>
        </w:rPr>
        <w:t xml:space="preserve">MSC Mediterraneam Shipping Company Holding SA </w:t>
      </w:r>
      <w:r w:rsidRPr="00155348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 الجنسية السويسرية</w:t>
      </w:r>
    </w:p>
    <w:p w:rsidR="00605B5F" w:rsidRPr="00155348" w:rsidRDefault="00605B5F" w:rsidP="00605B5F">
      <w:pPr>
        <w:numPr>
          <w:ilvl w:val="0"/>
          <w:numId w:val="1"/>
        </w:numPr>
        <w:spacing w:after="0" w:line="240" w:lineRule="auto"/>
        <w:ind w:left="360"/>
        <w:contextualSpacing/>
        <w:rPr>
          <w:rFonts w:cs="Ali_K_Samik"/>
          <w:sz w:val="44"/>
          <w:szCs w:val="44"/>
        </w:rPr>
      </w:pPr>
      <w:r w:rsidRPr="0015534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15534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15534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15534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155348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:-</w:t>
      </w:r>
      <w:r w:rsidRPr="00155348">
        <w:rPr>
          <w:rFonts w:ascii="Calibri" w:eastAsia="Times New Roman" w:hAnsi="Calibri" w:cs="Ali_K_Samik"/>
          <w:sz w:val="36"/>
          <w:szCs w:val="36"/>
        </w:rPr>
        <w:t xml:space="preserve">Chemin Rieu 12 – 14 1208 Geneva, Switzerland </w:t>
      </w:r>
      <w:r w:rsidRPr="00155348">
        <w:rPr>
          <w:rFonts w:cs="Ali_K_Samik" w:hint="cs"/>
          <w:sz w:val="40"/>
          <w:szCs w:val="40"/>
          <w:rtl/>
        </w:rPr>
        <w:t xml:space="preserve">           </w:t>
      </w:r>
    </w:p>
    <w:p w:rsidR="00605B5F" w:rsidRPr="00155348" w:rsidRDefault="00605B5F" w:rsidP="00605B5F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155348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155348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155348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155348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155348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155348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155348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155348">
        <w:rPr>
          <w:rFonts w:cs="Ali_K_Samik"/>
          <w:color w:val="C00000"/>
          <w:sz w:val="40"/>
          <w:szCs w:val="40"/>
        </w:rPr>
        <w:t>MSC</w:t>
      </w:r>
      <w:r>
        <w:rPr>
          <w:rFonts w:cs="Ali_K_Samik"/>
          <w:color w:val="C00000"/>
          <w:sz w:val="40"/>
          <w:szCs w:val="40"/>
        </w:rPr>
        <w:t xml:space="preserve"> MEDITERRANEAN SHIPPING</w:t>
      </w:r>
      <w:r w:rsidRPr="00155348">
        <w:rPr>
          <w:rFonts w:cs="Ali_K_Samik"/>
          <w:color w:val="C00000"/>
          <w:sz w:val="40"/>
          <w:szCs w:val="40"/>
        </w:rPr>
        <w:t xml:space="preserve"> </w:t>
      </w:r>
      <w:r w:rsidRPr="00155348">
        <w:rPr>
          <w:rFonts w:hint="cs"/>
          <w:sz w:val="36"/>
          <w:szCs w:val="36"/>
          <w:rtl/>
        </w:rPr>
        <w:t>) .</w:t>
      </w:r>
    </w:p>
    <w:p w:rsidR="00605B5F" w:rsidRPr="00155348" w:rsidRDefault="00605B5F" w:rsidP="00605B5F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</w:rPr>
      </w:pPr>
      <w:r w:rsidRPr="00155348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155348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155348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155348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155348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155348">
        <w:rPr>
          <w:rFonts w:cs="Ali_K_Samik" w:hint="cs"/>
          <w:color w:val="C00000"/>
          <w:sz w:val="36"/>
          <w:szCs w:val="36"/>
          <w:rtl/>
          <w:lang w:bidi="ar-IQ"/>
        </w:rPr>
        <w:t>39أ-ب-ج</w:t>
      </w:r>
      <w:r w:rsidRPr="00155348">
        <w:rPr>
          <w:rFonts w:hint="cs"/>
          <w:sz w:val="36"/>
          <w:szCs w:val="36"/>
          <w:rtl/>
        </w:rPr>
        <w:t>) .</w:t>
      </w:r>
    </w:p>
    <w:p w:rsidR="00605B5F" w:rsidRPr="00155348" w:rsidRDefault="00605B5F" w:rsidP="00605B5F">
      <w:pPr>
        <w:numPr>
          <w:ilvl w:val="0"/>
          <w:numId w:val="1"/>
        </w:numPr>
        <w:spacing w:after="0" w:line="240" w:lineRule="auto"/>
        <w:ind w:left="360"/>
        <w:contextualSpacing/>
        <w:rPr>
          <w:sz w:val="36"/>
          <w:szCs w:val="36"/>
          <w:rtl/>
        </w:rPr>
      </w:pPr>
      <w:r w:rsidRPr="00155348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Pr="00155348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155348">
        <w:rPr>
          <w:rFonts w:cs="Ali-A-Samik" w:hint="cs"/>
          <w:sz w:val="36"/>
          <w:szCs w:val="36"/>
          <w:rtl/>
        </w:rPr>
        <w:t>:</w:t>
      </w:r>
      <w:r w:rsidRPr="00155348">
        <w:rPr>
          <w:rFonts w:cs="Ali-A-Samik" w:hint="cs"/>
          <w:sz w:val="48"/>
          <w:szCs w:val="48"/>
          <w:rtl/>
        </w:rPr>
        <w:t>-</w:t>
      </w:r>
      <w:r w:rsidRPr="00155348">
        <w:rPr>
          <w:rFonts w:hint="cs"/>
          <w:sz w:val="40"/>
          <w:szCs w:val="40"/>
          <w:rtl/>
        </w:rPr>
        <w:t xml:space="preserve"> </w:t>
      </w:r>
      <w:r w:rsidRPr="00155348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6942</w:t>
      </w:r>
      <w:r w:rsidRPr="00155348">
        <w:rPr>
          <w:rFonts w:hint="cs"/>
          <w:sz w:val="36"/>
          <w:szCs w:val="36"/>
          <w:rtl/>
        </w:rPr>
        <w:t>)</w:t>
      </w:r>
      <w:r w:rsidRPr="00155348">
        <w:rPr>
          <w:rFonts w:cs="Times New Roman" w:hint="cs"/>
          <w:sz w:val="44"/>
          <w:szCs w:val="44"/>
          <w:rtl/>
        </w:rPr>
        <w:t xml:space="preserve"> (</w:t>
      </w:r>
      <w:r w:rsidRPr="0015534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155348">
        <w:rPr>
          <w:rFonts w:hint="cs"/>
          <w:sz w:val="36"/>
          <w:szCs w:val="36"/>
          <w:rtl/>
        </w:rPr>
        <w:t>).</w:t>
      </w:r>
    </w:p>
    <w:p w:rsidR="00162163" w:rsidRPr="00115909" w:rsidRDefault="00162163" w:rsidP="00162163">
      <w:pPr>
        <w:spacing w:after="0" w:line="240" w:lineRule="auto"/>
        <w:ind w:left="230"/>
        <w:rPr>
          <w:sz w:val="36"/>
          <w:szCs w:val="36"/>
          <w:rtl/>
        </w:rPr>
      </w:pPr>
    </w:p>
    <w:p w:rsidR="00162163" w:rsidRPr="00115909" w:rsidRDefault="00162163" w:rsidP="0016216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615"/>
      </w:tblGrid>
      <w:tr w:rsidR="00162163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163" w:rsidRPr="0012484D" w:rsidRDefault="00F01B3C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C0AAA92" wp14:editId="103E516C">
                  <wp:extent cx="2660015" cy="512445"/>
                  <wp:effectExtent l="0" t="0" r="6985" b="1905"/>
                  <wp:docPr id="85" name="Picture 85" descr="F:\MSC Shipp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MSC Shipp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015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762B94" w:rsidRDefault="00762B94" w:rsidP="00162163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162163" w:rsidRPr="00557E3C" w:rsidRDefault="00162163" w:rsidP="0016216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162163" w:rsidRPr="006570F9" w:rsidRDefault="00162163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62163" w:rsidRDefault="00162163" w:rsidP="00162163">
      <w:pPr>
        <w:rPr>
          <w:rtl/>
          <w:lang w:bidi="ar-IQ"/>
        </w:rPr>
      </w:pPr>
    </w:p>
    <w:p w:rsidR="006C5898" w:rsidRPr="008F24EF" w:rsidRDefault="006C5898" w:rsidP="006C589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>الشرق للخدمات الاخبارية المحدودة/ الجنسية الاماراتية</w:t>
      </w:r>
    </w:p>
    <w:p w:rsidR="006C5898" w:rsidRPr="00B81299" w:rsidRDefault="006C5898" w:rsidP="006C589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 w:hint="cs"/>
          <w:sz w:val="36"/>
          <w:szCs w:val="36"/>
          <w:rtl/>
        </w:rPr>
        <w:t xml:space="preserve">وحدة </w:t>
      </w:r>
      <w:r>
        <w:rPr>
          <w:rFonts w:cs="Ali-A-Samik"/>
          <w:sz w:val="36"/>
          <w:szCs w:val="36"/>
        </w:rPr>
        <w:t>07,06,05</w:t>
      </w:r>
      <w:r w:rsidR="00B6604E">
        <w:rPr>
          <w:rFonts w:cs="Ali-A-Samik"/>
          <w:sz w:val="36"/>
          <w:szCs w:val="36"/>
        </w:rPr>
        <w:t xml:space="preserve">,04 </w:t>
      </w:r>
      <w:r>
        <w:rPr>
          <w:rFonts w:cs="Ali-A-Samik"/>
          <w:sz w:val="36"/>
          <w:szCs w:val="36"/>
        </w:rPr>
        <w:t xml:space="preserve"> </w:t>
      </w:r>
      <w:r>
        <w:rPr>
          <w:rFonts w:cs="Ali-A-Samik" w:hint="cs"/>
          <w:sz w:val="36"/>
          <w:szCs w:val="36"/>
          <w:rtl/>
          <w:lang w:bidi="ar-IQ"/>
        </w:rPr>
        <w:t xml:space="preserve">الطابق </w:t>
      </w:r>
      <w:r>
        <w:rPr>
          <w:rFonts w:cs="Ali-A-Samik"/>
          <w:sz w:val="36"/>
          <w:szCs w:val="36"/>
          <w:lang w:bidi="ar-IQ"/>
        </w:rPr>
        <w:t xml:space="preserve">4 </w:t>
      </w:r>
      <w:r>
        <w:rPr>
          <w:rFonts w:cs="Ali-A-Samik" w:hint="cs"/>
          <w:sz w:val="36"/>
          <w:szCs w:val="36"/>
          <w:rtl/>
          <w:lang w:bidi="ar-IQ"/>
        </w:rPr>
        <w:t xml:space="preserve"> ذا اكسشانج , مركز دبي المالي العالمي , ص,ب. </w:t>
      </w:r>
      <w:r>
        <w:rPr>
          <w:rFonts w:cs="Ali-A-Samik"/>
          <w:sz w:val="36"/>
          <w:szCs w:val="36"/>
          <w:lang w:bidi="ar-IQ"/>
        </w:rPr>
        <w:t xml:space="preserve">72148 </w:t>
      </w:r>
      <w:r>
        <w:rPr>
          <w:rFonts w:cs="Ali-A-Samik" w:hint="cs"/>
          <w:sz w:val="36"/>
          <w:szCs w:val="36"/>
          <w:rtl/>
          <w:lang w:bidi="ar-IQ"/>
        </w:rPr>
        <w:t>, دبي , الامارات العربية المتحدة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6C5898" w:rsidRPr="006050F5" w:rsidRDefault="006C5898" w:rsidP="006C589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-A-Samik" w:hint="cs"/>
          <w:color w:val="C00000"/>
          <w:sz w:val="40"/>
          <w:szCs w:val="40"/>
          <w:rtl/>
          <w:lang w:bidi="ar-IQ"/>
        </w:rPr>
        <w:t>تلفزيون الشرق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C5898" w:rsidRDefault="006C5898" w:rsidP="006C589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38أ-41ب-د</w:t>
      </w:r>
      <w:r>
        <w:rPr>
          <w:rFonts w:hint="cs"/>
          <w:sz w:val="36"/>
          <w:szCs w:val="36"/>
          <w:rtl/>
        </w:rPr>
        <w:t>) .</w:t>
      </w:r>
    </w:p>
    <w:p w:rsidR="006C5898" w:rsidRPr="004375CC" w:rsidRDefault="006C5898" w:rsidP="006C589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6943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C5898" w:rsidRPr="00115909" w:rsidRDefault="006C5898" w:rsidP="006C589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62163" w:rsidRPr="00115909" w:rsidRDefault="00162163" w:rsidP="0016216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765"/>
      </w:tblGrid>
      <w:tr w:rsidR="00162163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163" w:rsidRPr="0012484D" w:rsidRDefault="00110FE5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A41BC13" wp14:editId="56D9039C">
                  <wp:extent cx="1492269" cy="273269"/>
                  <wp:effectExtent l="0" t="0" r="0" b="0"/>
                  <wp:docPr id="86" name="Picture 86" descr="F:\تلفزيون الشر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تلفزيون الشر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389" cy="27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162163" w:rsidRPr="00557E3C" w:rsidRDefault="00162163" w:rsidP="0016216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162163" w:rsidRPr="006570F9" w:rsidRDefault="00162163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62163" w:rsidRDefault="00162163" w:rsidP="00162163">
      <w:pPr>
        <w:rPr>
          <w:rtl/>
          <w:lang w:bidi="ar-IQ"/>
        </w:rPr>
      </w:pPr>
    </w:p>
    <w:p w:rsidR="00C24334" w:rsidRPr="008F24EF" w:rsidRDefault="00C24334" w:rsidP="00C2433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>الشرق للخدمات الاخبارية المحدودة/ الجنسية الاماراتية</w:t>
      </w:r>
    </w:p>
    <w:p w:rsidR="00C24334" w:rsidRPr="00B81299" w:rsidRDefault="00C24334" w:rsidP="00C2433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 w:hint="cs"/>
          <w:sz w:val="36"/>
          <w:szCs w:val="36"/>
          <w:rtl/>
        </w:rPr>
        <w:t xml:space="preserve">وحدة </w:t>
      </w:r>
      <w:r>
        <w:rPr>
          <w:rFonts w:cs="Ali-A-Samik"/>
          <w:sz w:val="36"/>
          <w:szCs w:val="36"/>
        </w:rPr>
        <w:t>07,06,05</w:t>
      </w:r>
      <w:r w:rsidR="006C555F">
        <w:rPr>
          <w:rFonts w:cs="Ali-A-Samik"/>
          <w:sz w:val="36"/>
          <w:szCs w:val="36"/>
        </w:rPr>
        <w:t>,04</w:t>
      </w:r>
      <w:r>
        <w:rPr>
          <w:rFonts w:cs="Ali-A-Samik"/>
          <w:sz w:val="36"/>
          <w:szCs w:val="36"/>
        </w:rPr>
        <w:t xml:space="preserve"> </w:t>
      </w:r>
      <w:r>
        <w:rPr>
          <w:rFonts w:cs="Ali-A-Samik" w:hint="cs"/>
          <w:sz w:val="36"/>
          <w:szCs w:val="36"/>
          <w:rtl/>
          <w:lang w:bidi="ar-IQ"/>
        </w:rPr>
        <w:t xml:space="preserve">الطابق </w:t>
      </w:r>
      <w:r>
        <w:rPr>
          <w:rFonts w:cs="Ali-A-Samik"/>
          <w:sz w:val="36"/>
          <w:szCs w:val="36"/>
          <w:lang w:bidi="ar-IQ"/>
        </w:rPr>
        <w:t xml:space="preserve">4 </w:t>
      </w:r>
      <w:r>
        <w:rPr>
          <w:rFonts w:cs="Ali-A-Samik" w:hint="cs"/>
          <w:sz w:val="36"/>
          <w:szCs w:val="36"/>
          <w:rtl/>
          <w:lang w:bidi="ar-IQ"/>
        </w:rPr>
        <w:t xml:space="preserve"> ذا اكسشانج , مركز دبي المالي العالمي , ص,ب. </w:t>
      </w:r>
      <w:r>
        <w:rPr>
          <w:rFonts w:cs="Ali-A-Samik"/>
          <w:sz w:val="36"/>
          <w:szCs w:val="36"/>
          <w:lang w:bidi="ar-IQ"/>
        </w:rPr>
        <w:t xml:space="preserve">72148 </w:t>
      </w:r>
      <w:r>
        <w:rPr>
          <w:rFonts w:cs="Ali-A-Samik" w:hint="cs"/>
          <w:sz w:val="36"/>
          <w:szCs w:val="36"/>
          <w:rtl/>
          <w:lang w:bidi="ar-IQ"/>
        </w:rPr>
        <w:t>, دبي , الامارات العربية المتحدة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24334" w:rsidRPr="006050F5" w:rsidRDefault="00C24334" w:rsidP="00C243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-A-Samik" w:hint="cs"/>
          <w:color w:val="C00000"/>
          <w:sz w:val="40"/>
          <w:szCs w:val="40"/>
          <w:rtl/>
          <w:lang w:bidi="ar-IQ"/>
        </w:rPr>
        <w:t>شبكة الشرق الاعلامية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24334" w:rsidRDefault="00C24334" w:rsidP="00C243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38أ-41ب-د</w:t>
      </w:r>
      <w:r>
        <w:rPr>
          <w:rFonts w:hint="cs"/>
          <w:sz w:val="36"/>
          <w:szCs w:val="36"/>
          <w:rtl/>
        </w:rPr>
        <w:t>) .</w:t>
      </w:r>
    </w:p>
    <w:p w:rsidR="00C24334" w:rsidRPr="004375CC" w:rsidRDefault="00C24334" w:rsidP="00C243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6944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62163" w:rsidRPr="00115909" w:rsidRDefault="00162163" w:rsidP="00162163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3"/>
      </w:tblGrid>
      <w:tr w:rsidR="00162163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163" w:rsidRPr="0012484D" w:rsidRDefault="002A154B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5550D8D" wp14:editId="1AF59AAA">
                  <wp:extent cx="1357630" cy="318770"/>
                  <wp:effectExtent l="0" t="0" r="0" b="5080"/>
                  <wp:docPr id="87" name="Picture 87" descr="F:\شبكة الشرق الاعلامي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شبكة الشرق الاعلامي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762B94" w:rsidRDefault="00762B94" w:rsidP="00162163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162163" w:rsidRPr="00557E3C" w:rsidRDefault="00162163" w:rsidP="0016216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162163" w:rsidRPr="006570F9" w:rsidRDefault="00162163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62163" w:rsidRDefault="00162163" w:rsidP="00162163">
      <w:pPr>
        <w:rPr>
          <w:rtl/>
          <w:lang w:bidi="ar-IQ"/>
        </w:rPr>
      </w:pPr>
    </w:p>
    <w:p w:rsidR="00162163" w:rsidRPr="008F24EF" w:rsidRDefault="00162163" w:rsidP="0077121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71214">
        <w:rPr>
          <w:rFonts w:cs="Ali-A-Samik"/>
          <w:color w:val="000000" w:themeColor="text1"/>
          <w:sz w:val="36"/>
          <w:szCs w:val="36"/>
        </w:rPr>
        <w:t>Kaane American</w:t>
      </w:r>
      <w:r w:rsidR="009F013F">
        <w:rPr>
          <w:rFonts w:cs="Ali-A-Samik"/>
          <w:color w:val="000000" w:themeColor="text1"/>
          <w:sz w:val="36"/>
          <w:szCs w:val="36"/>
        </w:rPr>
        <w:t xml:space="preserve"> International Tobacco FZE</w:t>
      </w:r>
      <w:r w:rsidR="00771214">
        <w:rPr>
          <w:rFonts w:cs="Ali-A-Samik"/>
          <w:color w:val="000000" w:themeColor="text1"/>
          <w:sz w:val="36"/>
          <w:szCs w:val="36"/>
        </w:rPr>
        <w:t xml:space="preserve"> </w:t>
      </w:r>
      <w:r w:rsidR="0038013A">
        <w:rPr>
          <w:rFonts w:cs="Ali-A-Samik" w:hint="cs"/>
          <w:sz w:val="36"/>
          <w:szCs w:val="36"/>
          <w:rtl/>
          <w:lang w:bidi="ar-IQ"/>
        </w:rPr>
        <w:t>/ الجنسية الاماراتية</w:t>
      </w:r>
    </w:p>
    <w:p w:rsidR="00162163" w:rsidRPr="00B81299" w:rsidRDefault="00162163" w:rsidP="009F013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9F013F">
        <w:rPr>
          <w:rFonts w:cs="Ali-A-Samik"/>
          <w:sz w:val="36"/>
          <w:szCs w:val="36"/>
        </w:rPr>
        <w:t>PO Box 61021 , Jebel Ali Free Zone , Dubai , UAE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162163" w:rsidRPr="006050F5" w:rsidRDefault="00162163" w:rsidP="00E011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0111B">
        <w:rPr>
          <w:rFonts w:cs="Ali_K_Samik"/>
          <w:color w:val="C00000"/>
          <w:sz w:val="40"/>
          <w:szCs w:val="40"/>
        </w:rPr>
        <w:t>ADDRESS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62163" w:rsidRPr="00E0111B" w:rsidRDefault="00162163" w:rsidP="00E011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0111B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E0111B">
        <w:rPr>
          <w:rFonts w:hint="cs"/>
          <w:sz w:val="36"/>
          <w:szCs w:val="36"/>
          <w:rtl/>
        </w:rPr>
        <w:t>) .</w:t>
      </w:r>
    </w:p>
    <w:p w:rsidR="00162163" w:rsidRPr="004375CC" w:rsidRDefault="00162163" w:rsidP="00624FE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E0111B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24FE8">
        <w:rPr>
          <w:rFonts w:cs="Ali_K_Samik" w:hint="cs"/>
          <w:sz w:val="44"/>
          <w:szCs w:val="44"/>
          <w:rtl/>
        </w:rPr>
        <w:t>9645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24FE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62163" w:rsidRPr="00115909" w:rsidRDefault="00162163" w:rsidP="0016216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62163" w:rsidRPr="00115909" w:rsidRDefault="00162163" w:rsidP="0016216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162163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2163" w:rsidRPr="0012484D" w:rsidRDefault="00B56EA8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F2F8C22" wp14:editId="7E1FB2C3">
                  <wp:extent cx="1316355" cy="512445"/>
                  <wp:effectExtent l="0" t="0" r="0" b="1905"/>
                  <wp:docPr id="60" name="Picture 60" descr="F:\Addre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Addre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5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162163" w:rsidRDefault="00162163" w:rsidP="00162163">
      <w:pPr>
        <w:rPr>
          <w:rtl/>
          <w:lang w:bidi="ar-IQ"/>
        </w:rPr>
      </w:pPr>
    </w:p>
    <w:p w:rsidR="00762B94" w:rsidRDefault="00762B94" w:rsidP="00162163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852E50" w:rsidRPr="00557E3C" w:rsidRDefault="00A4667E" w:rsidP="00A4667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852E5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852E50" w:rsidRPr="006570F9" w:rsidRDefault="00852E50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52E50" w:rsidRDefault="00852E50" w:rsidP="00852E50">
      <w:pPr>
        <w:rPr>
          <w:rtl/>
          <w:lang w:bidi="ar-IQ"/>
        </w:rPr>
      </w:pPr>
    </w:p>
    <w:p w:rsidR="008D5745" w:rsidRPr="008F24EF" w:rsidRDefault="008D5745" w:rsidP="008D574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-A-Samik"/>
          <w:color w:val="000000" w:themeColor="text1"/>
          <w:sz w:val="36"/>
          <w:szCs w:val="36"/>
        </w:rPr>
        <w:t xml:space="preserve">Kaane American International Tobacco FZE </w:t>
      </w:r>
      <w:r>
        <w:rPr>
          <w:rFonts w:cs="Ali-A-Samik" w:hint="cs"/>
          <w:sz w:val="36"/>
          <w:szCs w:val="36"/>
          <w:rtl/>
          <w:lang w:bidi="ar-IQ"/>
        </w:rPr>
        <w:t>/ الجنسية الاماراتية</w:t>
      </w:r>
    </w:p>
    <w:p w:rsidR="008D5745" w:rsidRPr="00B81299" w:rsidRDefault="008D5745" w:rsidP="008D574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/>
          <w:sz w:val="36"/>
          <w:szCs w:val="36"/>
        </w:rPr>
        <w:t>PO Box 61021 , Jebel Ali Free Zone , Dubai , UAE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D5745" w:rsidRPr="006050F5" w:rsidRDefault="008D5745" w:rsidP="008D57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Sir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D5745" w:rsidRPr="00E0111B" w:rsidRDefault="008D5745" w:rsidP="008D57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E0111B">
        <w:rPr>
          <w:rFonts w:hint="cs"/>
          <w:sz w:val="36"/>
          <w:szCs w:val="36"/>
          <w:rtl/>
        </w:rPr>
        <w:t>) .</w:t>
      </w:r>
    </w:p>
    <w:p w:rsidR="008D5745" w:rsidRPr="004375CC" w:rsidRDefault="008D5745" w:rsidP="008D57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E0111B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9646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</w:rPr>
      </w:pP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1985"/>
      </w:tblGrid>
      <w:tr w:rsidR="00852E50" w:rsidRPr="0012484D" w:rsidTr="00117E70">
        <w:trPr>
          <w:trHeight w:val="1021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2E50" w:rsidRPr="0012484D" w:rsidRDefault="006A5872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6A99BD5" wp14:editId="03CBE7A4">
                  <wp:extent cx="973668" cy="1144138"/>
                  <wp:effectExtent l="0" t="0" r="0" b="0"/>
                  <wp:docPr id="65" name="Picture 65" descr="F:\s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s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580" cy="114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762B94" w:rsidRDefault="00762B94" w:rsidP="00852E50">
      <w:pPr>
        <w:tabs>
          <w:tab w:val="left" w:pos="4424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842329">
      <w:pPr>
        <w:tabs>
          <w:tab w:val="left" w:pos="3722"/>
        </w:tabs>
        <w:jc w:val="center"/>
        <w:rPr>
          <w:rtl/>
          <w:lang w:bidi="ar-IQ"/>
        </w:rPr>
      </w:pPr>
    </w:p>
    <w:p w:rsidR="00852E50" w:rsidRPr="00557E3C" w:rsidRDefault="00842329" w:rsidP="0084232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852E5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852E50" w:rsidRPr="006570F9" w:rsidRDefault="00852E50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52E50" w:rsidRDefault="00852E50" w:rsidP="00852E50">
      <w:pPr>
        <w:rPr>
          <w:rtl/>
          <w:lang w:bidi="ar-IQ"/>
        </w:rPr>
      </w:pPr>
    </w:p>
    <w:p w:rsidR="00E77B06" w:rsidRPr="008F24EF" w:rsidRDefault="00E77B06" w:rsidP="00E77B0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-A-Samik"/>
          <w:color w:val="000000" w:themeColor="text1"/>
          <w:sz w:val="36"/>
          <w:szCs w:val="36"/>
        </w:rPr>
        <w:t xml:space="preserve">Kaane American International Tobacco FZE </w:t>
      </w:r>
      <w:r>
        <w:rPr>
          <w:rFonts w:cs="Ali-A-Samik" w:hint="cs"/>
          <w:sz w:val="36"/>
          <w:szCs w:val="36"/>
          <w:rtl/>
          <w:lang w:bidi="ar-IQ"/>
        </w:rPr>
        <w:t>/ الجنسية الاماراتية</w:t>
      </w:r>
    </w:p>
    <w:p w:rsidR="00E77B06" w:rsidRPr="00B81299" w:rsidRDefault="00E77B06" w:rsidP="00E77B0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/>
          <w:sz w:val="36"/>
          <w:szCs w:val="36"/>
        </w:rPr>
        <w:t>PO Box 61021 , Jebel Ali Free Zone , Dubai , UAE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77B06" w:rsidRPr="006050F5" w:rsidRDefault="00E77B06" w:rsidP="001C7BF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C7BF4">
        <w:rPr>
          <w:rFonts w:cs="Ali_K_Samik"/>
          <w:color w:val="C00000"/>
          <w:sz w:val="40"/>
          <w:szCs w:val="40"/>
        </w:rPr>
        <w:t xml:space="preserve"> GOLD MOUNT </w:t>
      </w:r>
      <w:r w:rsidR="001C7BF4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77B06" w:rsidRPr="00E0111B" w:rsidRDefault="00E77B06" w:rsidP="00E77B0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E0111B">
        <w:rPr>
          <w:rFonts w:hint="cs"/>
          <w:sz w:val="36"/>
          <w:szCs w:val="36"/>
          <w:rtl/>
        </w:rPr>
        <w:t>) .</w:t>
      </w:r>
    </w:p>
    <w:p w:rsidR="00E77B06" w:rsidRPr="004375CC" w:rsidRDefault="00E77B06" w:rsidP="001847E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E0111B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847EE">
        <w:rPr>
          <w:rFonts w:cs="Ali_K_Samik" w:hint="cs"/>
          <w:sz w:val="44"/>
          <w:szCs w:val="44"/>
          <w:rtl/>
        </w:rPr>
        <w:t>6947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153" w:type="dxa"/>
        <w:tblLook w:val="01E0" w:firstRow="1" w:lastRow="1" w:firstColumn="1" w:lastColumn="1" w:noHBand="0" w:noVBand="0"/>
      </w:tblPr>
      <w:tblGrid>
        <w:gridCol w:w="2138"/>
      </w:tblGrid>
      <w:tr w:rsidR="00852E50" w:rsidRPr="0012484D" w:rsidTr="00330176">
        <w:trPr>
          <w:trHeight w:val="1021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2E50" w:rsidRPr="0012484D" w:rsidRDefault="00CA137C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DBB8421" wp14:editId="1DC8DC74">
                  <wp:extent cx="1094509" cy="1412678"/>
                  <wp:effectExtent l="0" t="0" r="0" b="0"/>
                  <wp:docPr id="66" name="Picture 66" descr="F:\Gold Mou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old Mou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494" cy="141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762B94" w:rsidRDefault="00762B94" w:rsidP="00852E50">
      <w:pPr>
        <w:tabs>
          <w:tab w:val="left" w:pos="4620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CA137C" w:rsidRDefault="00CA137C" w:rsidP="00762B94">
      <w:pPr>
        <w:tabs>
          <w:tab w:val="left" w:pos="3722"/>
        </w:tabs>
        <w:rPr>
          <w:rtl/>
          <w:lang w:bidi="ar-IQ"/>
        </w:rPr>
      </w:pPr>
    </w:p>
    <w:p w:rsidR="00CA137C" w:rsidRDefault="00CA137C" w:rsidP="00762B94">
      <w:pPr>
        <w:tabs>
          <w:tab w:val="left" w:pos="3722"/>
        </w:tabs>
        <w:rPr>
          <w:rtl/>
          <w:lang w:bidi="ar-IQ"/>
        </w:rPr>
      </w:pPr>
    </w:p>
    <w:p w:rsidR="00CA137C" w:rsidRDefault="00CA137C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852E50" w:rsidRPr="00557E3C" w:rsidRDefault="009732BA" w:rsidP="009732B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852E5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852E50" w:rsidRPr="006570F9" w:rsidRDefault="00852E50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Pr="008F24EF" w:rsidRDefault="00852E50" w:rsidP="00585F3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85F3B">
        <w:rPr>
          <w:rFonts w:cs="Ali-A-Samik" w:hint="cs"/>
          <w:color w:val="000000" w:themeColor="text1"/>
          <w:sz w:val="36"/>
          <w:szCs w:val="36"/>
          <w:rtl/>
        </w:rPr>
        <w:t xml:space="preserve">شركة: مائدة الطيبات للتجارة العامة والمواد الغذاية </w:t>
      </w:r>
      <w:r w:rsidR="00585F3B">
        <w:rPr>
          <w:rFonts w:cs="Ali-A-Samik"/>
          <w:color w:val="000000" w:themeColor="text1"/>
          <w:sz w:val="36"/>
          <w:szCs w:val="36"/>
          <w:rtl/>
        </w:rPr>
        <w:t>–</w:t>
      </w:r>
      <w:r w:rsidR="00585F3B">
        <w:rPr>
          <w:rFonts w:cs="Ali-A-Samik" w:hint="cs"/>
          <w:color w:val="000000" w:themeColor="text1"/>
          <w:sz w:val="36"/>
          <w:szCs w:val="36"/>
          <w:rtl/>
        </w:rPr>
        <w:t xml:space="preserve"> استيراد والتصدير المحدودة</w:t>
      </w:r>
    </w:p>
    <w:p w:rsidR="00852E50" w:rsidRPr="00B81299" w:rsidRDefault="00852E50" w:rsidP="00585F3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585F3B">
        <w:rPr>
          <w:rFonts w:cs="Ali-A-Samik" w:hint="cs"/>
          <w:sz w:val="36"/>
          <w:szCs w:val="36"/>
          <w:rtl/>
        </w:rPr>
        <w:t>عراق/ زاخو مجمع التجاري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52E50" w:rsidRPr="006050F5" w:rsidRDefault="00852E50" w:rsidP="00585F3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85F3B" w:rsidRPr="007A4EFF">
        <w:rPr>
          <w:rFonts w:cs="Ali-A-Samik" w:hint="cs"/>
          <w:color w:val="C00000"/>
          <w:sz w:val="40"/>
          <w:szCs w:val="40"/>
          <w:rtl/>
          <w:lang w:bidi="ar-IQ"/>
        </w:rPr>
        <w:t>سفرتنا الشهية</w:t>
      </w:r>
      <w:r w:rsidR="00585F3B">
        <w:rPr>
          <w:rFonts w:cs="Ali_K_Samik" w:hint="cs"/>
          <w:color w:val="C00000"/>
          <w:sz w:val="40"/>
          <w:szCs w:val="40"/>
          <w:rtl/>
          <w:lang w:bidi="ar-IQ"/>
        </w:rPr>
        <w:t xml:space="preserve"> </w:t>
      </w:r>
      <w:r w:rsidR="00585F3B">
        <w:rPr>
          <w:rFonts w:cs="Ali_K_Samik"/>
          <w:color w:val="C00000"/>
          <w:sz w:val="40"/>
          <w:szCs w:val="40"/>
          <w:lang w:bidi="ar-IQ"/>
        </w:rPr>
        <w:t>(Sofretna Alshahia)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52E50" w:rsidRDefault="00852E50" w:rsidP="0084739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4739E">
        <w:rPr>
          <w:rFonts w:cs="Ali_K_Samik" w:hint="cs"/>
          <w:color w:val="C00000"/>
          <w:sz w:val="36"/>
          <w:szCs w:val="36"/>
          <w:rtl/>
          <w:lang w:bidi="ar-IQ"/>
        </w:rPr>
        <w:t>29أ-ب-ز</w:t>
      </w:r>
      <w:r>
        <w:rPr>
          <w:rFonts w:hint="cs"/>
          <w:sz w:val="36"/>
          <w:szCs w:val="36"/>
          <w:rtl/>
        </w:rPr>
        <w:t>) .</w:t>
      </w:r>
    </w:p>
    <w:p w:rsidR="00852E50" w:rsidRPr="004375CC" w:rsidRDefault="00852E50" w:rsidP="0084739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4739E">
        <w:rPr>
          <w:rFonts w:cs="Ali_K_Samik" w:hint="cs"/>
          <w:sz w:val="44"/>
          <w:szCs w:val="44"/>
          <w:rtl/>
        </w:rPr>
        <w:t>6948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4739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085"/>
      </w:tblGrid>
      <w:tr w:rsidR="00852E50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2E50" w:rsidRPr="0012484D" w:rsidRDefault="008D31B0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241220" wp14:editId="0CD7FEB0">
                  <wp:extent cx="1692166" cy="1043960"/>
                  <wp:effectExtent l="0" t="0" r="3810" b="3810"/>
                  <wp:docPr id="67" name="Picture 67" descr="F: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356" cy="104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762B94" w:rsidRDefault="00762B94" w:rsidP="00852E50">
      <w:pPr>
        <w:tabs>
          <w:tab w:val="left" w:pos="464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852E50" w:rsidRPr="00557E3C" w:rsidRDefault="00641BB3" w:rsidP="00641BB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852E5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852E50" w:rsidRPr="006570F9" w:rsidRDefault="00852E50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52E50" w:rsidRDefault="00852E50" w:rsidP="00852E50">
      <w:pPr>
        <w:rPr>
          <w:rtl/>
          <w:lang w:bidi="ar-IQ"/>
        </w:rPr>
      </w:pPr>
    </w:p>
    <w:p w:rsidR="00C66FFE" w:rsidRPr="008F24EF" w:rsidRDefault="00C66FFE" w:rsidP="00C66FF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شركة: مائدة الطيبات للتجارة العامة والمواد الغذاية </w:t>
      </w:r>
      <w:r>
        <w:rPr>
          <w:rFonts w:cs="Ali-A-Samik"/>
          <w:color w:val="000000" w:themeColor="text1"/>
          <w:sz w:val="36"/>
          <w:szCs w:val="36"/>
          <w:rtl/>
        </w:rPr>
        <w:t>–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 استيراد والتصدير المحدودة</w:t>
      </w:r>
    </w:p>
    <w:p w:rsidR="00C66FFE" w:rsidRPr="00B81299" w:rsidRDefault="00C66FFE" w:rsidP="00C66FF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 w:hint="cs"/>
          <w:sz w:val="36"/>
          <w:szCs w:val="36"/>
          <w:rtl/>
        </w:rPr>
        <w:t>عراق/ زاخو مجمع التجاري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6FFE" w:rsidRPr="006050F5" w:rsidRDefault="00C66FFE" w:rsidP="00C66FF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-A-Samik" w:hint="cs"/>
          <w:color w:val="C00000"/>
          <w:sz w:val="40"/>
          <w:szCs w:val="40"/>
          <w:rtl/>
          <w:lang w:bidi="ar-IQ"/>
        </w:rPr>
        <w:t xml:space="preserve">بتشتهي - </w:t>
      </w:r>
      <w:r>
        <w:rPr>
          <w:rFonts w:cs="Ali-A-Samik"/>
          <w:color w:val="C00000"/>
          <w:sz w:val="40"/>
          <w:szCs w:val="40"/>
          <w:lang w:bidi="ar-IQ"/>
        </w:rPr>
        <w:t>Batshahe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6FFE" w:rsidRDefault="00C66FFE" w:rsidP="00C66FF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29أ-ب-ز</w:t>
      </w:r>
      <w:r>
        <w:rPr>
          <w:rFonts w:hint="cs"/>
          <w:sz w:val="36"/>
          <w:szCs w:val="36"/>
          <w:rtl/>
        </w:rPr>
        <w:t>) .</w:t>
      </w:r>
    </w:p>
    <w:p w:rsidR="00C66FFE" w:rsidRPr="004375CC" w:rsidRDefault="00C66FFE" w:rsidP="00C66FF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6949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</w:rPr>
      </w:pP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875"/>
      </w:tblGrid>
      <w:tr w:rsidR="00852E50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2E50" w:rsidRPr="0012484D" w:rsidRDefault="0016635D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F616F12" wp14:editId="37EEFDF3">
                  <wp:extent cx="1555531" cy="1080926"/>
                  <wp:effectExtent l="0" t="0" r="6985" b="5080"/>
                  <wp:docPr id="71" name="Picture 71" descr="F: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016" cy="108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762B94" w:rsidRDefault="00762B94" w:rsidP="00852E50">
      <w:pPr>
        <w:tabs>
          <w:tab w:val="left" w:pos="4249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852E50" w:rsidRPr="00557E3C" w:rsidRDefault="002B77A5" w:rsidP="002B77A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852E5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852E50" w:rsidRPr="006570F9" w:rsidRDefault="00852E50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Pr="008F24EF" w:rsidRDefault="00852E50" w:rsidP="00D2538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25384" w:rsidRPr="00D25384">
        <w:rPr>
          <w:rFonts w:cs="Ali_K_Samik" w:hint="cs"/>
          <w:color w:val="000000" w:themeColor="text1"/>
          <w:sz w:val="36"/>
          <w:szCs w:val="36"/>
          <w:rtl/>
        </w:rPr>
        <w:t>كؤمثانياي: خامتير بؤ بازرطاني</w:t>
      </w:r>
      <w:r w:rsidR="000F1B84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طشتي و بازرطاني</w:t>
      </w:r>
      <w:r w:rsidR="00D25384" w:rsidRPr="00D25384">
        <w:rPr>
          <w:rFonts w:cs="Ali_K_Samik" w:hint="cs"/>
          <w:color w:val="000000" w:themeColor="text1"/>
          <w:sz w:val="36"/>
          <w:szCs w:val="36"/>
          <w:rtl/>
        </w:rPr>
        <w:t xml:space="preserve"> بةروبومي ئاذةلي و ثةلةوةرو ماسي هاوردة و هةناردة / سنوردار</w:t>
      </w:r>
    </w:p>
    <w:p w:rsidR="00852E50" w:rsidRPr="00B81299" w:rsidRDefault="00852E50" w:rsidP="00D2538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D25384" w:rsidRPr="00D25384">
        <w:rPr>
          <w:rFonts w:cs="Ali_K_Samik" w:hint="cs"/>
          <w:sz w:val="36"/>
          <w:szCs w:val="36"/>
          <w:rtl/>
        </w:rPr>
        <w:t>عراق- زاخؤ جادةي ابراهيم خليل</w:t>
      </w:r>
      <w:r w:rsidRPr="00D25384">
        <w:rPr>
          <w:rFonts w:cs="Ali_K_Samik" w:hint="cs"/>
          <w:sz w:val="44"/>
          <w:szCs w:val="44"/>
          <w:rtl/>
        </w:rPr>
        <w:t xml:space="preserve">        </w:t>
      </w:r>
      <w:r>
        <w:rPr>
          <w:rFonts w:cs="Ali_K_Samik" w:hint="cs"/>
          <w:sz w:val="44"/>
          <w:szCs w:val="44"/>
          <w:rtl/>
        </w:rPr>
        <w:t xml:space="preserve">       </w:t>
      </w:r>
    </w:p>
    <w:p w:rsidR="00852E50" w:rsidRPr="006050F5" w:rsidRDefault="00852E50" w:rsidP="00707D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07DF8">
        <w:rPr>
          <w:rFonts w:cs="Ali_K_Samik"/>
          <w:color w:val="C00000"/>
          <w:sz w:val="40"/>
          <w:szCs w:val="40"/>
        </w:rPr>
        <w:t>Dlnaz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52E50" w:rsidRDefault="00852E50" w:rsidP="00707D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07DF8">
        <w:rPr>
          <w:rFonts w:cs="Ali_K_Samik" w:hint="cs"/>
          <w:color w:val="C00000"/>
          <w:sz w:val="36"/>
          <w:szCs w:val="36"/>
          <w:rtl/>
          <w:lang w:bidi="ar-IQ"/>
        </w:rPr>
        <w:t>30ك-29ج-ه-و</w:t>
      </w:r>
      <w:r>
        <w:rPr>
          <w:rFonts w:hint="cs"/>
          <w:sz w:val="36"/>
          <w:szCs w:val="36"/>
          <w:rtl/>
        </w:rPr>
        <w:t>) .</w:t>
      </w:r>
    </w:p>
    <w:p w:rsidR="00852E50" w:rsidRPr="004375CC" w:rsidRDefault="00852E50" w:rsidP="00707D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07DF8">
        <w:rPr>
          <w:rFonts w:cs="Ali_K_Samik" w:hint="cs"/>
          <w:sz w:val="44"/>
          <w:szCs w:val="44"/>
          <w:rtl/>
        </w:rPr>
        <w:t>6950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07DF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905"/>
      </w:tblGrid>
      <w:tr w:rsidR="00852E50" w:rsidRPr="0012484D" w:rsidTr="00CE6182">
        <w:trPr>
          <w:trHeight w:val="1555"/>
        </w:trPr>
        <w:tc>
          <w:tcPr>
            <w:tcW w:w="2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2E50" w:rsidRPr="0012484D" w:rsidRDefault="00C20744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5DB975A" wp14:editId="744A1FEC">
                  <wp:extent cx="1576552" cy="810171"/>
                  <wp:effectExtent l="0" t="0" r="5080" b="9525"/>
                  <wp:docPr id="73" name="Picture 73" descr="F:\43t5yu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43t5yu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861" b="69545"/>
                          <a:stretch/>
                        </pic:blipFill>
                        <pic:spPr bwMode="auto">
                          <a:xfrm>
                            <a:off x="0" y="0"/>
                            <a:ext cx="1596622" cy="82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762B94" w:rsidRDefault="00762B94" w:rsidP="00852E50">
      <w:pPr>
        <w:tabs>
          <w:tab w:val="left" w:pos="4489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852E50" w:rsidRPr="00557E3C" w:rsidRDefault="00F14756" w:rsidP="00F1475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 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852E5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852E50" w:rsidRPr="006570F9" w:rsidRDefault="00852E50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Pr="007F2409" w:rsidRDefault="00852E50" w:rsidP="007F240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F2409" w:rsidRPr="007F2409">
        <w:rPr>
          <w:rFonts w:cs="Ali_K_Samik" w:hint="cs"/>
          <w:color w:val="000000" w:themeColor="text1"/>
          <w:sz w:val="32"/>
          <w:szCs w:val="32"/>
          <w:rtl/>
        </w:rPr>
        <w:t xml:space="preserve">كؤمثانياي: دةفةرموو بؤ </w:t>
      </w:r>
      <w:r w:rsidR="007F2409">
        <w:rPr>
          <w:rFonts w:cs="Ali_K_Samik" w:hint="cs"/>
          <w:color w:val="000000" w:themeColor="text1"/>
          <w:sz w:val="32"/>
          <w:szCs w:val="32"/>
          <w:rtl/>
        </w:rPr>
        <w:t>ثيَشكةش</w:t>
      </w:r>
      <w:r w:rsidR="007F2409" w:rsidRPr="007F2409">
        <w:rPr>
          <w:rFonts w:cs="Ali_K_Samik" w:hint="cs"/>
          <w:color w:val="000000" w:themeColor="text1"/>
          <w:sz w:val="32"/>
          <w:szCs w:val="32"/>
          <w:rtl/>
        </w:rPr>
        <w:t xml:space="preserve"> كردني خزمةت طوزاري ضيَشتخانةو  بازرطاني بةروبومي كشتوكالي ئاذةلي/ سنوردار</w:t>
      </w:r>
    </w:p>
    <w:p w:rsidR="00852E50" w:rsidRPr="00B81299" w:rsidRDefault="00852E50" w:rsidP="007F537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F537A" w:rsidRPr="007F537A">
        <w:rPr>
          <w:rFonts w:cs="Ali_K_Samik" w:hint="cs"/>
          <w:sz w:val="36"/>
          <w:szCs w:val="36"/>
          <w:rtl/>
        </w:rPr>
        <w:t>عراق/ اربيل 100 كوراني عةنكاوة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52E50" w:rsidRPr="006050F5" w:rsidRDefault="00852E50" w:rsidP="007F537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F537A">
        <w:rPr>
          <w:rFonts w:cs="Ali_K_Samik"/>
          <w:color w:val="C00000"/>
          <w:sz w:val="40"/>
          <w:szCs w:val="40"/>
        </w:rPr>
        <w:t>DEFERMO COMPANY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52E50" w:rsidRDefault="00852E50" w:rsidP="007F537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F537A">
        <w:rPr>
          <w:rFonts w:cs="Ali_K_Samik" w:hint="cs"/>
          <w:color w:val="C00000"/>
          <w:sz w:val="36"/>
          <w:szCs w:val="36"/>
          <w:rtl/>
          <w:lang w:bidi="ar-IQ"/>
        </w:rPr>
        <w:t>31أ-42أ</w:t>
      </w:r>
      <w:r>
        <w:rPr>
          <w:rFonts w:hint="cs"/>
          <w:sz w:val="36"/>
          <w:szCs w:val="36"/>
          <w:rtl/>
        </w:rPr>
        <w:t>) .</w:t>
      </w:r>
    </w:p>
    <w:p w:rsidR="00852E50" w:rsidRPr="004375CC" w:rsidRDefault="00852E50" w:rsidP="007F537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F537A">
        <w:rPr>
          <w:rFonts w:cs="Ali_K_Samik" w:hint="cs"/>
          <w:sz w:val="44"/>
          <w:szCs w:val="44"/>
          <w:rtl/>
        </w:rPr>
        <w:t>6951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F537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38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9C3100" w:rsidRPr="0012484D" w:rsidTr="00C40F8C">
        <w:trPr>
          <w:trHeight w:val="1021"/>
        </w:trPr>
        <w:tc>
          <w:tcPr>
            <w:tcW w:w="2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3100" w:rsidRPr="0012484D" w:rsidRDefault="009C3100" w:rsidP="009C310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5C0F449" wp14:editId="26684CF1">
                  <wp:extent cx="1208689" cy="1202859"/>
                  <wp:effectExtent l="0" t="0" r="0" b="0"/>
                  <wp:docPr id="74" name="Picture 74" descr="F:\[p'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[p'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044" cy="1209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762B94" w:rsidRDefault="00762B94" w:rsidP="00852E50">
      <w:pPr>
        <w:tabs>
          <w:tab w:val="left" w:pos="4206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852E50" w:rsidRPr="00557E3C" w:rsidRDefault="006E2849" w:rsidP="006E284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852E5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52E5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852E50" w:rsidRPr="006570F9" w:rsidRDefault="00852E50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Pr="005F69A3" w:rsidRDefault="00852E50" w:rsidP="005F69A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F69A3" w:rsidRPr="005F69A3">
        <w:rPr>
          <w:rFonts w:cs="Ali_K_Samik" w:hint="cs"/>
          <w:color w:val="000000" w:themeColor="text1"/>
          <w:sz w:val="32"/>
          <w:szCs w:val="32"/>
          <w:rtl/>
        </w:rPr>
        <w:t xml:space="preserve">كؤمثانياي: جبل الخيرات بؤ بازرطاني كةل </w:t>
      </w:r>
      <w:r w:rsidR="005F69A3">
        <w:rPr>
          <w:rFonts w:cs="Ali_K_Samik" w:hint="cs"/>
          <w:color w:val="000000" w:themeColor="text1"/>
          <w:sz w:val="32"/>
          <w:szCs w:val="32"/>
          <w:rtl/>
        </w:rPr>
        <w:t xml:space="preserve">و </w:t>
      </w:r>
      <w:r w:rsidR="005F69A3" w:rsidRPr="005F69A3">
        <w:rPr>
          <w:rFonts w:cs="Ali_K_Samik" w:hint="cs"/>
          <w:color w:val="000000" w:themeColor="text1"/>
          <w:sz w:val="32"/>
          <w:szCs w:val="32"/>
          <w:rtl/>
        </w:rPr>
        <w:t>ثةلي خؤراك و طةنم و جؤ و ئاليك و ثةيني كيمياوي/ سنوردار</w:t>
      </w:r>
    </w:p>
    <w:p w:rsidR="00852E50" w:rsidRPr="00B81299" w:rsidRDefault="00852E50" w:rsidP="005F69A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5F69A3">
        <w:rPr>
          <w:rFonts w:cs="Ali-A-Samik" w:hint="cs"/>
          <w:sz w:val="36"/>
          <w:szCs w:val="36"/>
          <w:rtl/>
        </w:rPr>
        <w:t>عراق- اربيل- ريَكاي موسل كؤلاني عةلافان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52E50" w:rsidRPr="006050F5" w:rsidRDefault="00852E50" w:rsidP="0099205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9205D">
        <w:rPr>
          <w:rFonts w:cs="Ali_K_Samik"/>
          <w:color w:val="C00000"/>
          <w:sz w:val="40"/>
          <w:szCs w:val="40"/>
        </w:rPr>
        <w:t>JABAL ALKHERAT COMPANY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52E50" w:rsidRDefault="00852E50" w:rsidP="0099205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9205D">
        <w:rPr>
          <w:rFonts w:cs="Ali_K_Samik" w:hint="cs"/>
          <w:color w:val="C00000"/>
          <w:sz w:val="36"/>
          <w:szCs w:val="36"/>
          <w:rtl/>
          <w:lang w:bidi="ar-IQ"/>
        </w:rPr>
        <w:t>31أ-1ب</w:t>
      </w:r>
      <w:r>
        <w:rPr>
          <w:rFonts w:hint="cs"/>
          <w:sz w:val="36"/>
          <w:szCs w:val="36"/>
          <w:rtl/>
        </w:rPr>
        <w:t>) .</w:t>
      </w:r>
    </w:p>
    <w:p w:rsidR="00852E50" w:rsidRPr="004375CC" w:rsidRDefault="00852E50" w:rsidP="0099205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9205D">
        <w:rPr>
          <w:rFonts w:cs="Ali_K_Samik" w:hint="cs"/>
          <w:sz w:val="44"/>
          <w:szCs w:val="44"/>
          <w:rtl/>
        </w:rPr>
        <w:t>6952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9205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52E50" w:rsidRPr="00115909" w:rsidRDefault="00852E50" w:rsidP="00852E5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1978" w:type="dxa"/>
        <w:tblLook w:val="01E0" w:firstRow="1" w:lastRow="1" w:firstColumn="1" w:lastColumn="1" w:noHBand="0" w:noVBand="0"/>
      </w:tblPr>
      <w:tblGrid>
        <w:gridCol w:w="2835"/>
      </w:tblGrid>
      <w:tr w:rsidR="00852E50" w:rsidRPr="0012484D" w:rsidTr="00CE6182">
        <w:trPr>
          <w:trHeight w:val="1021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2E50" w:rsidRPr="0012484D" w:rsidRDefault="008D2129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881FE12" wp14:editId="4DFCC3B1">
                  <wp:extent cx="1481959" cy="894516"/>
                  <wp:effectExtent l="0" t="0" r="4445" b="1270"/>
                  <wp:docPr id="75" name="Picture 75" descr="F:\tg4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tg4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825"/>
                          <a:stretch/>
                        </pic:blipFill>
                        <pic:spPr bwMode="auto">
                          <a:xfrm>
                            <a:off x="0" y="0"/>
                            <a:ext cx="1496811" cy="90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852E50" w:rsidRDefault="00852E50" w:rsidP="00852E50">
      <w:pPr>
        <w:rPr>
          <w:rtl/>
          <w:lang w:bidi="ar-IQ"/>
        </w:rPr>
      </w:pPr>
    </w:p>
    <w:p w:rsidR="00762B94" w:rsidRDefault="00762B94" w:rsidP="00852E50">
      <w:pPr>
        <w:tabs>
          <w:tab w:val="left" w:pos="4249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2E2937" w:rsidRPr="00557E3C" w:rsidRDefault="002E2937" w:rsidP="002E293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2E2937" w:rsidRPr="006570F9" w:rsidRDefault="002E2937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Pr="008F24EF" w:rsidRDefault="002E2937" w:rsidP="00C5602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70CBF" w:rsidRPr="006F0A20">
        <w:rPr>
          <w:rFonts w:cs="Ali_K_Samik" w:hint="cs"/>
          <w:color w:val="000000" w:themeColor="text1"/>
          <w:sz w:val="36"/>
          <w:szCs w:val="36"/>
          <w:rtl/>
        </w:rPr>
        <w:t xml:space="preserve">بازرطان: </w:t>
      </w:r>
      <w:r w:rsidR="00C5602D">
        <w:rPr>
          <w:rFonts w:cs="Ali_K_Samik" w:hint="cs"/>
          <w:color w:val="000000" w:themeColor="text1"/>
          <w:sz w:val="36"/>
          <w:szCs w:val="36"/>
          <w:rtl/>
        </w:rPr>
        <w:t xml:space="preserve">لقمان </w:t>
      </w:r>
      <w:r w:rsidR="00101B46">
        <w:rPr>
          <w:rFonts w:cs="Ali_K_Samik" w:hint="cs"/>
          <w:color w:val="000000" w:themeColor="text1"/>
          <w:sz w:val="36"/>
          <w:szCs w:val="36"/>
          <w:rtl/>
        </w:rPr>
        <w:t>عمر ولي محمد أمين</w:t>
      </w:r>
    </w:p>
    <w:p w:rsidR="002E2937" w:rsidRPr="00B81299" w:rsidRDefault="002E2937" w:rsidP="00101B4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101B46" w:rsidRPr="00101B46">
        <w:rPr>
          <w:rFonts w:cs="Ali-A-Samik" w:hint="cs"/>
          <w:sz w:val="36"/>
          <w:szCs w:val="36"/>
          <w:rtl/>
        </w:rPr>
        <w:t>سليمانية</w:t>
      </w:r>
      <w:r w:rsidR="00170CBF" w:rsidRPr="00101B46">
        <w:rPr>
          <w:rFonts w:cs="Ali-A-Samik" w:hint="cs"/>
          <w:sz w:val="36"/>
          <w:szCs w:val="36"/>
          <w:rtl/>
        </w:rPr>
        <w:t xml:space="preserve">/ </w:t>
      </w:r>
      <w:r w:rsidR="00101B46" w:rsidRPr="00101B46">
        <w:rPr>
          <w:rFonts w:cs="Ali-A-Samik" w:hint="cs"/>
          <w:sz w:val="36"/>
          <w:szCs w:val="36"/>
          <w:rtl/>
        </w:rPr>
        <w:t>قضاء</w:t>
      </w:r>
      <w:r w:rsidR="00101B46">
        <w:rPr>
          <w:rFonts w:cs="Ali-A-Samik" w:hint="cs"/>
          <w:sz w:val="36"/>
          <w:szCs w:val="36"/>
          <w:rtl/>
        </w:rPr>
        <w:t xml:space="preserve"> كلار</w:t>
      </w:r>
      <w:r w:rsidR="00101B46" w:rsidRPr="00101B46">
        <w:rPr>
          <w:rFonts w:cs="Ali-A-Samik" w:hint="cs"/>
          <w:sz w:val="36"/>
          <w:szCs w:val="36"/>
          <w:rtl/>
        </w:rPr>
        <w:t>/ محلة شهيدان</w:t>
      </w:r>
      <w:r w:rsidRPr="00170CBF">
        <w:rPr>
          <w:rFonts w:cs="Ali_K_Samik" w:hint="cs"/>
          <w:sz w:val="44"/>
          <w:szCs w:val="44"/>
          <w:rtl/>
        </w:rPr>
        <w:t xml:space="preserve">  </w:t>
      </w:r>
      <w:r>
        <w:rPr>
          <w:rFonts w:cs="Ali_K_Samik" w:hint="cs"/>
          <w:sz w:val="44"/>
          <w:szCs w:val="44"/>
          <w:rtl/>
        </w:rPr>
        <w:t xml:space="preserve">             </w:t>
      </w:r>
    </w:p>
    <w:p w:rsidR="002E2937" w:rsidRPr="006050F5" w:rsidRDefault="002E2937" w:rsidP="00101B4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01B46">
        <w:rPr>
          <w:rFonts w:cs="Ali_K_Samik" w:hint="cs"/>
          <w:color w:val="C00000"/>
          <w:sz w:val="40"/>
          <w:szCs w:val="40"/>
          <w:rtl/>
          <w:lang w:bidi="ar-IQ"/>
        </w:rPr>
        <w:t xml:space="preserve">خاويَن </w:t>
      </w:r>
      <w:r w:rsidR="00101B46">
        <w:rPr>
          <w:rFonts w:cs="Ali_K_Samik"/>
          <w:color w:val="C00000"/>
          <w:sz w:val="40"/>
          <w:szCs w:val="40"/>
          <w:lang w:bidi="ar-IQ"/>
        </w:rPr>
        <w:t xml:space="preserve">KHAWEN </w:t>
      </w:r>
      <w:r w:rsidR="00101B46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E2937" w:rsidRDefault="002E2937" w:rsidP="00170C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01B46" w:rsidRPr="00502141">
        <w:rPr>
          <w:rFonts w:cs="Ali-A-Samik" w:hint="cs"/>
          <w:color w:val="C00000"/>
          <w:sz w:val="36"/>
          <w:szCs w:val="36"/>
          <w:rtl/>
        </w:rPr>
        <w:t>29</w:t>
      </w:r>
      <w:r w:rsidR="00502141" w:rsidRPr="00502141">
        <w:rPr>
          <w:rFonts w:cs="Ali-A-Samik" w:hint="cs"/>
          <w:color w:val="C00000"/>
          <w:sz w:val="36"/>
          <w:szCs w:val="36"/>
          <w:rtl/>
        </w:rPr>
        <w:t>أ-ز</w:t>
      </w:r>
      <w:r>
        <w:rPr>
          <w:rFonts w:hint="cs"/>
          <w:sz w:val="36"/>
          <w:szCs w:val="36"/>
          <w:rtl/>
        </w:rPr>
        <w:t>) .</w:t>
      </w:r>
    </w:p>
    <w:p w:rsidR="002E2937" w:rsidRPr="004375CC" w:rsidRDefault="002E2937" w:rsidP="005021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02141">
        <w:rPr>
          <w:rFonts w:cs="Ali_K_Samik" w:hint="cs"/>
          <w:sz w:val="44"/>
          <w:szCs w:val="44"/>
          <w:rtl/>
        </w:rPr>
        <w:t>6953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0214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977" w:type="dxa"/>
        <w:tblLook w:val="01E0" w:firstRow="1" w:lastRow="1" w:firstColumn="1" w:lastColumn="1" w:noHBand="0" w:noVBand="0"/>
      </w:tblPr>
      <w:tblGrid>
        <w:gridCol w:w="2755"/>
      </w:tblGrid>
      <w:tr w:rsidR="002E2937" w:rsidRPr="0012484D" w:rsidTr="003D178B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2937" w:rsidRPr="0012484D" w:rsidRDefault="003D178B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09A4B39" wp14:editId="2A448A99">
                  <wp:extent cx="1484026" cy="992596"/>
                  <wp:effectExtent l="0" t="0" r="1905" b="0"/>
                  <wp:docPr id="30" name="Picture 30" descr="F:\viber_image_2019-12-16_15-48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viber_image_2019-12-16_15-48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007" cy="99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2E2937" w:rsidRPr="00557E3C" w:rsidRDefault="00CF32A0" w:rsidP="00CF32A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2E293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E293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E293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2E2937" w:rsidRPr="006570F9" w:rsidRDefault="002E2937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E2937" w:rsidRDefault="002E2937" w:rsidP="002E2937">
      <w:pPr>
        <w:rPr>
          <w:rtl/>
          <w:lang w:bidi="ar-IQ"/>
        </w:rPr>
      </w:pPr>
    </w:p>
    <w:p w:rsidR="00101B46" w:rsidRPr="008F24EF" w:rsidRDefault="00101B46" w:rsidP="00101B4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6F0A20">
        <w:rPr>
          <w:rFonts w:cs="Ali_K_Samik" w:hint="cs"/>
          <w:color w:val="000000" w:themeColor="text1"/>
          <w:sz w:val="36"/>
          <w:szCs w:val="36"/>
          <w:rtl/>
        </w:rPr>
        <w:t>بازرطان: رسول  عمر شخصة/ خدر عبد الله الياس</w:t>
      </w:r>
    </w:p>
    <w:p w:rsidR="00101B46" w:rsidRPr="00B81299" w:rsidRDefault="00101B46" w:rsidP="00101B4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170CBF">
        <w:rPr>
          <w:rFonts w:cs="Ali_K_Samik" w:hint="cs"/>
          <w:sz w:val="36"/>
          <w:szCs w:val="36"/>
          <w:rtl/>
        </w:rPr>
        <w:t>عراق/ قةلادزي ئاشتي- سليَماني</w:t>
      </w:r>
      <w:r w:rsidRPr="00170CBF">
        <w:rPr>
          <w:rFonts w:cs="Ali_K_Samik" w:hint="cs"/>
          <w:sz w:val="44"/>
          <w:szCs w:val="44"/>
          <w:rtl/>
        </w:rPr>
        <w:t xml:space="preserve">  </w:t>
      </w:r>
      <w:r>
        <w:rPr>
          <w:rFonts w:cs="Ali_K_Samik" w:hint="cs"/>
          <w:sz w:val="44"/>
          <w:szCs w:val="44"/>
          <w:rtl/>
        </w:rPr>
        <w:t xml:space="preserve">             </w:t>
      </w:r>
    </w:p>
    <w:p w:rsidR="00101B46" w:rsidRPr="006050F5" w:rsidRDefault="00101B46" w:rsidP="00101B4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Hanistar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01B46" w:rsidRDefault="00101B46" w:rsidP="00BB77F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B77FA" w:rsidRPr="00D11069">
        <w:rPr>
          <w:rFonts w:cs="Ali_K_Samik" w:hint="cs"/>
          <w:color w:val="C00000"/>
          <w:sz w:val="44"/>
          <w:szCs w:val="44"/>
          <w:rtl/>
        </w:rPr>
        <w:t>9ه</w:t>
      </w:r>
      <w:r w:rsidR="00BB77FA" w:rsidRPr="00D11069">
        <w:rPr>
          <w:rFonts w:cs="Ali-A-Samik" w:hint="cs"/>
          <w:color w:val="C00000"/>
          <w:sz w:val="44"/>
          <w:szCs w:val="44"/>
          <w:rtl/>
        </w:rPr>
        <w:t>-ح</w:t>
      </w:r>
      <w:r>
        <w:rPr>
          <w:rFonts w:hint="cs"/>
          <w:sz w:val="36"/>
          <w:szCs w:val="36"/>
          <w:rtl/>
        </w:rPr>
        <w:t>) .</w:t>
      </w:r>
    </w:p>
    <w:p w:rsidR="00101B46" w:rsidRPr="004375CC" w:rsidRDefault="00101B46" w:rsidP="00D110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11069">
        <w:rPr>
          <w:rFonts w:cs="Ali_K_Samik" w:hint="cs"/>
          <w:sz w:val="44"/>
          <w:szCs w:val="44"/>
          <w:rtl/>
        </w:rPr>
        <w:t>6954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1106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</w:t>
      </w:r>
      <w:r w:rsidR="00D91EF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E2937" w:rsidRPr="004375CC" w:rsidRDefault="002E2937" w:rsidP="002E29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</w:p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805"/>
      </w:tblGrid>
      <w:tr w:rsidR="002E2937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2937" w:rsidRPr="0012484D" w:rsidRDefault="004E4BC8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44110" cy="829370"/>
                  <wp:effectExtent l="0" t="0" r="8890" b="8890"/>
                  <wp:docPr id="93" name="Picture 93" descr="C:\Users\Sidra\Pictures\6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idra\Pictures\6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792" cy="83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762B94" w:rsidRDefault="00762B94" w:rsidP="002E2937">
      <w:pPr>
        <w:tabs>
          <w:tab w:val="left" w:pos="4271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2E2937" w:rsidRPr="00557E3C" w:rsidRDefault="002E2937" w:rsidP="002E293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2E2937" w:rsidRPr="006570F9" w:rsidRDefault="002E2937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Pr="008F24EF" w:rsidRDefault="002E2937" w:rsidP="00CA3FD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C447E">
        <w:rPr>
          <w:rFonts w:cs="Ali_K_Samik" w:hint="cs"/>
          <w:color w:val="000000" w:themeColor="text1"/>
          <w:sz w:val="36"/>
          <w:szCs w:val="36"/>
          <w:rtl/>
        </w:rPr>
        <w:t>كؤمثانياي بينايي جاو بؤ بازرطاني طشتي و ثيشةساز</w:t>
      </w:r>
      <w:r w:rsidR="00CA3FDA">
        <w:rPr>
          <w:rFonts w:cs="Ali_K_Samik" w:hint="cs"/>
          <w:color w:val="000000" w:themeColor="text1"/>
          <w:sz w:val="36"/>
          <w:szCs w:val="36"/>
          <w:rtl/>
        </w:rPr>
        <w:t>ى</w:t>
      </w:r>
      <w:r w:rsidR="00FC447E">
        <w:rPr>
          <w:rFonts w:cs="Ali_K_Samik" w:hint="cs"/>
          <w:color w:val="000000" w:themeColor="text1"/>
          <w:sz w:val="36"/>
          <w:szCs w:val="36"/>
          <w:rtl/>
        </w:rPr>
        <w:t xml:space="preserve"> / سنوردار</w:t>
      </w:r>
    </w:p>
    <w:p w:rsidR="002E2937" w:rsidRPr="00B81299" w:rsidRDefault="002E2937" w:rsidP="00FC447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FC447E">
        <w:rPr>
          <w:rFonts w:cs="Ali_K_Samik" w:hint="cs"/>
          <w:sz w:val="36"/>
          <w:szCs w:val="36"/>
          <w:rtl/>
        </w:rPr>
        <w:t>عراق/ سليماني تاجةرؤ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2E2937" w:rsidRPr="006050F5" w:rsidRDefault="002E2937" w:rsidP="00FC447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C447E" w:rsidRPr="00FC447E">
        <w:rPr>
          <w:rFonts w:cs="Ali-A-Samik" w:hint="cs"/>
          <w:color w:val="C00000"/>
          <w:sz w:val="40"/>
          <w:szCs w:val="40"/>
          <w:rtl/>
          <w:lang w:bidi="ar-IQ"/>
        </w:rPr>
        <w:t>معجزة</w:t>
      </w:r>
      <w:r w:rsidR="00FC447E">
        <w:rPr>
          <w:rFonts w:cs="Ali_K_Samik" w:hint="cs"/>
          <w:color w:val="C00000"/>
          <w:sz w:val="40"/>
          <w:szCs w:val="40"/>
          <w:rtl/>
          <w:lang w:bidi="ar-IQ"/>
        </w:rPr>
        <w:t xml:space="preserve">- </w:t>
      </w:r>
      <w:r w:rsidR="00FC447E">
        <w:rPr>
          <w:rFonts w:cs="Ali_K_Samik"/>
          <w:color w:val="C00000"/>
          <w:sz w:val="40"/>
          <w:szCs w:val="40"/>
          <w:lang w:bidi="ar-IQ"/>
        </w:rPr>
        <w:t xml:space="preserve"> mojezeh</w:t>
      </w:r>
      <w:r w:rsidR="00FC447E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E2937" w:rsidRDefault="002E2937" w:rsidP="00FC447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C0FC6" w:rsidRPr="00BC0FC6">
        <w:rPr>
          <w:rFonts w:cs="Ali_K_Samik" w:hint="cs"/>
          <w:color w:val="C00000"/>
          <w:sz w:val="44"/>
          <w:szCs w:val="44"/>
          <w:rtl/>
        </w:rPr>
        <w:t>3أ-ب</w:t>
      </w:r>
      <w:r>
        <w:rPr>
          <w:rFonts w:hint="cs"/>
          <w:sz w:val="36"/>
          <w:szCs w:val="36"/>
          <w:rtl/>
        </w:rPr>
        <w:t>) .</w:t>
      </w:r>
    </w:p>
    <w:p w:rsidR="002E2937" w:rsidRPr="004375CC" w:rsidRDefault="002E2937" w:rsidP="00BC0F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C0FC6">
        <w:rPr>
          <w:rFonts w:cs="Ali_K_Samik" w:hint="cs"/>
          <w:sz w:val="44"/>
          <w:szCs w:val="44"/>
          <w:rtl/>
        </w:rPr>
        <w:t>6955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C0FC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582"/>
        <w:bidiVisual/>
        <w:tblW w:w="0" w:type="auto"/>
        <w:tblLook w:val="01E0" w:firstRow="1" w:lastRow="1" w:firstColumn="1" w:lastColumn="1" w:noHBand="0" w:noVBand="0"/>
      </w:tblPr>
      <w:tblGrid>
        <w:gridCol w:w="3355"/>
      </w:tblGrid>
      <w:tr w:rsidR="00565F9C" w:rsidRPr="0012484D" w:rsidTr="00954451">
        <w:trPr>
          <w:trHeight w:val="1072"/>
        </w:trPr>
        <w:tc>
          <w:tcPr>
            <w:tcW w:w="3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5F9C" w:rsidRPr="0012484D" w:rsidRDefault="00565F9C" w:rsidP="0095445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1A7387" wp14:editId="7FCEE312">
                  <wp:extent cx="1859912" cy="830317"/>
                  <wp:effectExtent l="0" t="0" r="7620" b="8255"/>
                  <wp:docPr id="84" name="Picture 84" descr="F:\t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tr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127" b="74668"/>
                          <a:stretch/>
                        </pic:blipFill>
                        <pic:spPr bwMode="auto">
                          <a:xfrm>
                            <a:off x="0" y="0"/>
                            <a:ext cx="1881154" cy="8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565F9C" w:rsidP="00762B94">
      <w:pPr>
        <w:tabs>
          <w:tab w:val="left" w:pos="3722"/>
        </w:tabs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E90771" wp14:editId="7ACF1ADE">
                <wp:simplePos x="0" y="0"/>
                <wp:positionH relativeFrom="column">
                  <wp:posOffset>3951890</wp:posOffset>
                </wp:positionH>
                <wp:positionV relativeFrom="paragraph">
                  <wp:posOffset>31422</wp:posOffset>
                </wp:positionV>
                <wp:extent cx="2367915" cy="599440"/>
                <wp:effectExtent l="0" t="495300" r="299085" b="10160"/>
                <wp:wrapNone/>
                <wp:docPr id="88" name="Line Callout 3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7915" cy="59944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81641"/>
                            <a:gd name="adj8" fmla="val 253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02D" w:rsidRPr="00565F9C" w:rsidRDefault="00C5602D" w:rsidP="00565F9C">
                            <w:pPr>
                              <w:rPr>
                                <w:rFonts w:cs="Ali_K_Samik"/>
                                <w:rtl/>
                                <w:lang w:bidi="ar-IQ"/>
                              </w:rPr>
                            </w:pPr>
                            <w:r w:rsidRPr="00565F9C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(غير محمي)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565F9C">
                              <w:rPr>
                                <w:rFonts w:cs="Ali_K_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ثاريَزراو نية</w:t>
                            </w:r>
                          </w:p>
                          <w:p w:rsidR="00C5602D" w:rsidRPr="00362405" w:rsidRDefault="00C5602D" w:rsidP="00565F9C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88" o:spid="_x0000_s1028" type="#_x0000_t49" style="position:absolute;left:0;text-align:left;margin-left:311.15pt;margin-top:2.45pt;width:186.45pt;height:4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" adj="5478,-17634,25284,-4571,25284,2406,21969,2406">
                <v:textbox>
                  <w:txbxContent>
                    <w:p w:rsidR="00A5482C" w:rsidRPr="00565F9C" w:rsidRDefault="00A5482C" w:rsidP="00565F9C">
                      <w:pPr>
                        <w:rPr>
                          <w:rFonts w:cs="Ali_K_Samik"/>
                          <w:rtl/>
                          <w:lang w:bidi="ar-IQ"/>
                        </w:rPr>
                      </w:pPr>
                      <w:r w:rsidRPr="00565F9C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(غير محمي)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</w:t>
                      </w:r>
                      <w:r w:rsidRPr="00565F9C">
                        <w:rPr>
                          <w:rFonts w:cs="Ali_K_Samik" w:hint="cs"/>
                          <w:sz w:val="28"/>
                          <w:szCs w:val="28"/>
                          <w:rtl/>
                          <w:lang w:bidi="ar-IQ"/>
                        </w:rPr>
                        <w:t>ثاريَزراو نية</w:t>
                      </w:r>
                    </w:p>
                    <w:p w:rsidR="00A5482C" w:rsidRPr="00362405" w:rsidRDefault="00A5482C" w:rsidP="00565F9C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2E2937" w:rsidRPr="00557E3C" w:rsidRDefault="002E2937" w:rsidP="002E293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2E2937" w:rsidRPr="006570F9" w:rsidRDefault="002E2937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E2937" w:rsidRDefault="002E2937" w:rsidP="002E2937">
      <w:pPr>
        <w:rPr>
          <w:rtl/>
          <w:lang w:bidi="ar-IQ"/>
        </w:rPr>
      </w:pPr>
    </w:p>
    <w:p w:rsidR="00631EA8" w:rsidRPr="008F24EF" w:rsidRDefault="00631EA8" w:rsidP="00631EA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F6223F">
        <w:rPr>
          <w:rFonts w:cs="Ali_K_Samik" w:hint="cs"/>
          <w:color w:val="000000" w:themeColor="text1"/>
          <w:sz w:val="36"/>
          <w:szCs w:val="36"/>
          <w:rtl/>
        </w:rPr>
        <w:t>بازرطان</w:t>
      </w:r>
      <w:r>
        <w:rPr>
          <w:rFonts w:cs="Ali-A-Samik" w:hint="cs"/>
          <w:color w:val="000000" w:themeColor="text1"/>
          <w:sz w:val="36"/>
          <w:szCs w:val="36"/>
          <w:rtl/>
        </w:rPr>
        <w:t>: رايد مصطفى عبد الرحمن</w:t>
      </w:r>
    </w:p>
    <w:p w:rsidR="00631EA8" w:rsidRPr="00B81299" w:rsidRDefault="00631EA8" w:rsidP="00631EA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F6223F">
        <w:rPr>
          <w:rFonts w:cs="Ali_K_Samik" w:hint="cs"/>
          <w:sz w:val="36"/>
          <w:szCs w:val="36"/>
          <w:rtl/>
        </w:rPr>
        <w:t>عيراق/ اربيل مينارة نزيك قوتابخانةي ميديا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631EA8" w:rsidRPr="006050F5" w:rsidRDefault="00631EA8" w:rsidP="00631E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Asia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31EA8" w:rsidRDefault="00631EA8" w:rsidP="00631E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25ه-18ج</w:t>
      </w:r>
      <w:r>
        <w:rPr>
          <w:rFonts w:hint="cs"/>
          <w:sz w:val="36"/>
          <w:szCs w:val="36"/>
          <w:rtl/>
        </w:rPr>
        <w:t>) .</w:t>
      </w:r>
    </w:p>
    <w:p w:rsidR="00631EA8" w:rsidRPr="004375CC" w:rsidRDefault="00631EA8" w:rsidP="00631E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6956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1008"/>
        <w:bidiVisual/>
        <w:tblW w:w="0" w:type="auto"/>
        <w:tblLook w:val="01E0" w:firstRow="1" w:lastRow="1" w:firstColumn="1" w:lastColumn="1" w:noHBand="0" w:noVBand="0"/>
      </w:tblPr>
      <w:tblGrid>
        <w:gridCol w:w="3085"/>
      </w:tblGrid>
      <w:tr w:rsidR="002E2937" w:rsidRPr="0012484D" w:rsidTr="00954451">
        <w:trPr>
          <w:trHeight w:val="1021"/>
        </w:trPr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2937" w:rsidRPr="0012484D" w:rsidRDefault="009F69E5" w:rsidP="0095445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0E9EA3A" wp14:editId="28CB576A">
                  <wp:extent cx="1693889" cy="1194369"/>
                  <wp:effectExtent l="0" t="0" r="1905" b="6350"/>
                  <wp:docPr id="77" name="Picture 77" descr="F:\ewrty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ewrty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669" cy="1197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914EDD" w:rsidRDefault="00914EDD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2E2937" w:rsidRPr="00557E3C" w:rsidRDefault="00914EDD" w:rsidP="00914ED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2E293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E293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E293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2E2937" w:rsidRPr="006570F9" w:rsidRDefault="002E2937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Pr="008F24EF" w:rsidRDefault="002E2937" w:rsidP="006439A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439AB" w:rsidRPr="006439AB">
        <w:rPr>
          <w:rFonts w:cs="Ali_K_Samik" w:hint="cs"/>
          <w:color w:val="000000" w:themeColor="text1"/>
          <w:sz w:val="36"/>
          <w:szCs w:val="36"/>
          <w:rtl/>
        </w:rPr>
        <w:t>كؤمثانياي: ثةرواز بؤ بازرطاني طشتي و هاور</w:t>
      </w:r>
      <w:r w:rsidR="006656B7">
        <w:rPr>
          <w:rFonts w:cs="Ali_K_Samik" w:hint="cs"/>
          <w:color w:val="000000" w:themeColor="text1"/>
          <w:sz w:val="36"/>
          <w:szCs w:val="36"/>
          <w:rtl/>
        </w:rPr>
        <w:t>د</w:t>
      </w:r>
      <w:r w:rsidR="006439AB" w:rsidRPr="006439AB">
        <w:rPr>
          <w:rFonts w:cs="Ali_K_Samik" w:hint="cs"/>
          <w:color w:val="000000" w:themeColor="text1"/>
          <w:sz w:val="36"/>
          <w:szCs w:val="36"/>
          <w:rtl/>
        </w:rPr>
        <w:t>ة كردني ساماني ئاذةل و بازرطاني ئؤتؤمبيل / سنوردار</w:t>
      </w:r>
    </w:p>
    <w:p w:rsidR="002E2937" w:rsidRPr="00B81299" w:rsidRDefault="002E2937" w:rsidP="006439A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6439AB" w:rsidRPr="006439AB">
        <w:rPr>
          <w:rFonts w:cs="Ali_K_Samik" w:hint="cs"/>
          <w:sz w:val="36"/>
          <w:szCs w:val="36"/>
          <w:rtl/>
        </w:rPr>
        <w:t>عراق/ سليماني شةقامي بازنةيي مةليك محمود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2E2937" w:rsidRPr="006050F5" w:rsidRDefault="002E2937" w:rsidP="006439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439AB">
        <w:rPr>
          <w:rFonts w:cs="Ali_K_Samik"/>
          <w:color w:val="C00000"/>
          <w:sz w:val="40"/>
          <w:szCs w:val="40"/>
        </w:rPr>
        <w:t>SCHWING Stetter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E2937" w:rsidRDefault="002E2937" w:rsidP="006439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439AB">
        <w:rPr>
          <w:rFonts w:cs="Ali_K_Samik" w:hint="cs"/>
          <w:color w:val="C00000"/>
          <w:sz w:val="36"/>
          <w:szCs w:val="36"/>
          <w:rtl/>
          <w:lang w:bidi="ar-IQ"/>
        </w:rPr>
        <w:t>19أ-11ح-35ب-ج-12ب</w:t>
      </w:r>
      <w:r>
        <w:rPr>
          <w:rFonts w:hint="cs"/>
          <w:sz w:val="36"/>
          <w:szCs w:val="36"/>
          <w:rtl/>
        </w:rPr>
        <w:t>) .</w:t>
      </w:r>
    </w:p>
    <w:p w:rsidR="002E2937" w:rsidRPr="004375CC" w:rsidRDefault="002E2937" w:rsidP="006439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439AB">
        <w:rPr>
          <w:rFonts w:cs="Ali_K_Samik" w:hint="cs"/>
          <w:sz w:val="44"/>
          <w:szCs w:val="44"/>
          <w:rtl/>
        </w:rPr>
        <w:t>6957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439A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52"/>
        <w:bidiVisual/>
        <w:tblW w:w="0" w:type="auto"/>
        <w:tblLook w:val="01E0" w:firstRow="1" w:lastRow="1" w:firstColumn="1" w:lastColumn="1" w:noHBand="0" w:noVBand="0"/>
      </w:tblPr>
      <w:tblGrid>
        <w:gridCol w:w="4947"/>
      </w:tblGrid>
      <w:tr w:rsidR="00954451" w:rsidRPr="0012484D" w:rsidTr="00954451">
        <w:trPr>
          <w:trHeight w:val="1021"/>
        </w:trPr>
        <w:tc>
          <w:tcPr>
            <w:tcW w:w="4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4451" w:rsidRPr="00954451" w:rsidRDefault="00954451" w:rsidP="00954451">
            <w:r w:rsidRPr="00954451">
              <w:rPr>
                <w:noProof/>
                <w:rtl/>
              </w:rPr>
              <w:drawing>
                <wp:inline distT="0" distB="0" distL="0" distR="0" wp14:anchorId="2D9A3D3F" wp14:editId="112C6CE9">
                  <wp:extent cx="2878111" cy="820707"/>
                  <wp:effectExtent l="0" t="0" r="0" b="0"/>
                  <wp:docPr id="89" name="Picture 89" descr="F:\89o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89o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165" cy="82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2B94" w:rsidRDefault="00762B94" w:rsidP="002E2937">
      <w:pPr>
        <w:tabs>
          <w:tab w:val="left" w:pos="4184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2E2937" w:rsidRPr="00557E3C" w:rsidRDefault="002E2937" w:rsidP="002E293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(96)</w:t>
      </w:r>
    </w:p>
    <w:p w:rsidR="002E2937" w:rsidRPr="006570F9" w:rsidRDefault="002E2937" w:rsidP="004327E2">
      <w:pPr>
        <w:pStyle w:val="ListParagraph"/>
        <w:numPr>
          <w:ilvl w:val="0"/>
          <w:numId w:val="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Pr="008F24EF" w:rsidRDefault="002E2937" w:rsidP="00AC764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C7640" w:rsidRPr="00AC7640">
        <w:rPr>
          <w:rFonts w:cs="Ali_K_Samik" w:hint="cs"/>
          <w:color w:val="000000" w:themeColor="text1"/>
          <w:sz w:val="36"/>
          <w:szCs w:val="36"/>
          <w:rtl/>
        </w:rPr>
        <w:t>بازرطان : هةذار عارف محمد</w:t>
      </w:r>
    </w:p>
    <w:p w:rsidR="002E2937" w:rsidRPr="00B81299" w:rsidRDefault="002E2937" w:rsidP="00AC764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C7640">
        <w:rPr>
          <w:rFonts w:cs="Ali-A-Samik" w:hint="cs"/>
          <w:sz w:val="36"/>
          <w:szCs w:val="36"/>
          <w:rtl/>
        </w:rPr>
        <w:t>عراق/ اربيل شؤرش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2E2937" w:rsidRPr="006050F5" w:rsidRDefault="002E2937" w:rsidP="00B014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01418">
        <w:rPr>
          <w:rFonts w:cs="Ali_K_Samik"/>
          <w:color w:val="C00000"/>
          <w:sz w:val="40"/>
          <w:szCs w:val="40"/>
        </w:rPr>
        <w:t>LIMOGE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E2937" w:rsidRDefault="002E2937" w:rsidP="00B014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01418">
        <w:rPr>
          <w:rFonts w:cs="Ali_K_Samik" w:hint="cs"/>
          <w:color w:val="C00000"/>
          <w:sz w:val="36"/>
          <w:szCs w:val="36"/>
          <w:rtl/>
          <w:lang w:bidi="ar-IQ"/>
        </w:rPr>
        <w:t>3أ-ب</w:t>
      </w:r>
      <w:r>
        <w:rPr>
          <w:rFonts w:hint="cs"/>
          <w:sz w:val="36"/>
          <w:szCs w:val="36"/>
          <w:rtl/>
        </w:rPr>
        <w:t>) .</w:t>
      </w:r>
    </w:p>
    <w:p w:rsidR="002E2937" w:rsidRPr="004375CC" w:rsidRDefault="002E2937" w:rsidP="00B014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01418">
        <w:rPr>
          <w:rFonts w:cs="Ali_K_Samik" w:hint="cs"/>
          <w:sz w:val="44"/>
          <w:szCs w:val="44"/>
          <w:rtl/>
        </w:rPr>
        <w:t>6958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0141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0141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E2937" w:rsidRPr="00115909" w:rsidRDefault="002E2937" w:rsidP="002E29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78"/>
      </w:tblGrid>
      <w:tr w:rsidR="002E2937" w:rsidRPr="0012484D" w:rsidTr="001B7B9F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2937" w:rsidRPr="0012484D" w:rsidRDefault="00CA1EBD" w:rsidP="001B7B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73931" cy="942042"/>
                  <wp:effectExtent l="0" t="0" r="0" b="0"/>
                  <wp:docPr id="90" name="Picture 90" descr="F:\iu6y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iu6y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214" cy="94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2E2937" w:rsidRDefault="002E2937" w:rsidP="002E2937">
      <w:pPr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sectPr w:rsidR="00762B94" w:rsidSect="00460726">
      <w:pgSz w:w="16838" w:h="11906" w:orient="landscape"/>
      <w:pgMar w:top="709" w:right="567" w:bottom="566" w:left="1440" w:header="708" w:footer="708" w:gutter="0"/>
      <w:pgBorders w:offsetFrom="page">
        <w:top w:val="triangles" w:sz="31" w:space="24" w:color="403152" w:themeColor="accent4" w:themeShade="80"/>
        <w:left w:val="triangles" w:sz="31" w:space="24" w:color="403152" w:themeColor="accent4" w:themeShade="80"/>
        <w:bottom w:val="triangles" w:sz="31" w:space="24" w:color="403152" w:themeColor="accent4" w:themeShade="80"/>
        <w:right w:val="triangles" w:sz="31" w:space="24" w:color="403152" w:themeColor="accent4" w:themeShade="80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Ali_K_Alw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1069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DF51CF5"/>
    <w:multiLevelType w:val="hybridMultilevel"/>
    <w:tmpl w:val="33FCA692"/>
    <w:lvl w:ilvl="0" w:tplc="93CA5396">
      <w:start w:val="5516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D0477"/>
    <w:multiLevelType w:val="hybridMultilevel"/>
    <w:tmpl w:val="4596F5E2"/>
    <w:lvl w:ilvl="0" w:tplc="058E8BBC">
      <w:start w:val="254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2DF722F2"/>
    <w:multiLevelType w:val="hybridMultilevel"/>
    <w:tmpl w:val="59023CF8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F91A45"/>
    <w:multiLevelType w:val="hybridMultilevel"/>
    <w:tmpl w:val="1E3096FA"/>
    <w:lvl w:ilvl="0" w:tplc="6C185112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6">
    <w:nsid w:val="505D5324"/>
    <w:multiLevelType w:val="hybridMultilevel"/>
    <w:tmpl w:val="C970802E"/>
    <w:lvl w:ilvl="0" w:tplc="C7FA6314">
      <w:start w:val="1"/>
      <w:numFmt w:val="bullet"/>
      <w:lvlText w:val="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>
    <w:nsid w:val="7B095A15"/>
    <w:multiLevelType w:val="hybridMultilevel"/>
    <w:tmpl w:val="9B8CB768"/>
    <w:lvl w:ilvl="0" w:tplc="C7FA6314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oNotDisplayPageBoundaries/>
  <w:hideSpellingErrors/>
  <w:proofState w:grammar="clean"/>
  <w:documentProtection w:formatting="1" w:enforcement="1" w:cryptProviderType="rsaFull" w:cryptAlgorithmClass="hash" w:cryptAlgorithmType="typeAny" w:cryptAlgorithmSid="4" w:cryptSpinCount="100000" w:hash="VCqp0MTJO/a7s6GL5+HCIgU1/U0=" w:salt="Ky0FZgKeghCL2JCShh0sYg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E1C"/>
    <w:rsid w:val="000147A1"/>
    <w:rsid w:val="00033102"/>
    <w:rsid w:val="00034D14"/>
    <w:rsid w:val="00036389"/>
    <w:rsid w:val="00042611"/>
    <w:rsid w:val="000451A3"/>
    <w:rsid w:val="00047EBE"/>
    <w:rsid w:val="00061347"/>
    <w:rsid w:val="0006589C"/>
    <w:rsid w:val="00065D83"/>
    <w:rsid w:val="000676CC"/>
    <w:rsid w:val="00075604"/>
    <w:rsid w:val="00081FCE"/>
    <w:rsid w:val="000824E9"/>
    <w:rsid w:val="000840EE"/>
    <w:rsid w:val="00086833"/>
    <w:rsid w:val="000959EB"/>
    <w:rsid w:val="000960CB"/>
    <w:rsid w:val="000B3A2B"/>
    <w:rsid w:val="000B5E23"/>
    <w:rsid w:val="000C20EB"/>
    <w:rsid w:val="000C5C58"/>
    <w:rsid w:val="000D2AAD"/>
    <w:rsid w:val="000E03D4"/>
    <w:rsid w:val="000F1B84"/>
    <w:rsid w:val="000F45F8"/>
    <w:rsid w:val="000F47BF"/>
    <w:rsid w:val="00101B46"/>
    <w:rsid w:val="00110FE5"/>
    <w:rsid w:val="00114D8E"/>
    <w:rsid w:val="00117E70"/>
    <w:rsid w:val="001242FD"/>
    <w:rsid w:val="00126050"/>
    <w:rsid w:val="001272D5"/>
    <w:rsid w:val="00132BBF"/>
    <w:rsid w:val="00133689"/>
    <w:rsid w:val="00143FD0"/>
    <w:rsid w:val="00145C39"/>
    <w:rsid w:val="00146031"/>
    <w:rsid w:val="001543B1"/>
    <w:rsid w:val="00155348"/>
    <w:rsid w:val="00155D79"/>
    <w:rsid w:val="001565A2"/>
    <w:rsid w:val="00162163"/>
    <w:rsid w:val="00164F79"/>
    <w:rsid w:val="0016635D"/>
    <w:rsid w:val="001663F7"/>
    <w:rsid w:val="00170CBF"/>
    <w:rsid w:val="001732D8"/>
    <w:rsid w:val="001804A9"/>
    <w:rsid w:val="00181C3F"/>
    <w:rsid w:val="001847EE"/>
    <w:rsid w:val="001851B1"/>
    <w:rsid w:val="001A5389"/>
    <w:rsid w:val="001A738C"/>
    <w:rsid w:val="001B3296"/>
    <w:rsid w:val="001B7B9F"/>
    <w:rsid w:val="001C7BF4"/>
    <w:rsid w:val="001E0F1E"/>
    <w:rsid w:val="001E4DB7"/>
    <w:rsid w:val="001F5434"/>
    <w:rsid w:val="001F7E4A"/>
    <w:rsid w:val="002045A9"/>
    <w:rsid w:val="00213EF4"/>
    <w:rsid w:val="002155B4"/>
    <w:rsid w:val="00216C9D"/>
    <w:rsid w:val="0024436B"/>
    <w:rsid w:val="0024797C"/>
    <w:rsid w:val="00247BE9"/>
    <w:rsid w:val="0025110A"/>
    <w:rsid w:val="00260F0F"/>
    <w:rsid w:val="00264A9B"/>
    <w:rsid w:val="00270E18"/>
    <w:rsid w:val="00276CF8"/>
    <w:rsid w:val="00277177"/>
    <w:rsid w:val="00283A98"/>
    <w:rsid w:val="002A154B"/>
    <w:rsid w:val="002B2CC1"/>
    <w:rsid w:val="002B3842"/>
    <w:rsid w:val="002B4C59"/>
    <w:rsid w:val="002B4E2B"/>
    <w:rsid w:val="002B77A5"/>
    <w:rsid w:val="002B7C4A"/>
    <w:rsid w:val="002C32CF"/>
    <w:rsid w:val="002C67EA"/>
    <w:rsid w:val="002D51F3"/>
    <w:rsid w:val="002E2937"/>
    <w:rsid w:val="002E31C8"/>
    <w:rsid w:val="002E5C35"/>
    <w:rsid w:val="002F16DC"/>
    <w:rsid w:val="00303EEE"/>
    <w:rsid w:val="00311787"/>
    <w:rsid w:val="00311936"/>
    <w:rsid w:val="00313632"/>
    <w:rsid w:val="003138FC"/>
    <w:rsid w:val="003258F0"/>
    <w:rsid w:val="00327DC7"/>
    <w:rsid w:val="00330176"/>
    <w:rsid w:val="00331FDF"/>
    <w:rsid w:val="00332040"/>
    <w:rsid w:val="00343CC6"/>
    <w:rsid w:val="00352E12"/>
    <w:rsid w:val="00352FB1"/>
    <w:rsid w:val="003576B3"/>
    <w:rsid w:val="00366147"/>
    <w:rsid w:val="003676F6"/>
    <w:rsid w:val="00376255"/>
    <w:rsid w:val="00377E78"/>
    <w:rsid w:val="0038013A"/>
    <w:rsid w:val="003863D1"/>
    <w:rsid w:val="003918CA"/>
    <w:rsid w:val="003A1923"/>
    <w:rsid w:val="003B4614"/>
    <w:rsid w:val="003B4AE3"/>
    <w:rsid w:val="003D13A0"/>
    <w:rsid w:val="003D178B"/>
    <w:rsid w:val="003D2E0C"/>
    <w:rsid w:val="003D58CA"/>
    <w:rsid w:val="003E0110"/>
    <w:rsid w:val="003E2CBD"/>
    <w:rsid w:val="003E32DA"/>
    <w:rsid w:val="003E54C8"/>
    <w:rsid w:val="003F77EA"/>
    <w:rsid w:val="00402021"/>
    <w:rsid w:val="004040F1"/>
    <w:rsid w:val="00412951"/>
    <w:rsid w:val="00417AC4"/>
    <w:rsid w:val="0042014A"/>
    <w:rsid w:val="00430915"/>
    <w:rsid w:val="00431187"/>
    <w:rsid w:val="004327E2"/>
    <w:rsid w:val="004375E1"/>
    <w:rsid w:val="00437CF7"/>
    <w:rsid w:val="004415F9"/>
    <w:rsid w:val="00443257"/>
    <w:rsid w:val="00445AAF"/>
    <w:rsid w:val="00452222"/>
    <w:rsid w:val="00456A46"/>
    <w:rsid w:val="00456DFE"/>
    <w:rsid w:val="00457D47"/>
    <w:rsid w:val="00460726"/>
    <w:rsid w:val="00470FDF"/>
    <w:rsid w:val="00471DAC"/>
    <w:rsid w:val="00474222"/>
    <w:rsid w:val="00476BC6"/>
    <w:rsid w:val="00477B93"/>
    <w:rsid w:val="00484DB7"/>
    <w:rsid w:val="0048603B"/>
    <w:rsid w:val="004912C3"/>
    <w:rsid w:val="00492FD6"/>
    <w:rsid w:val="00495863"/>
    <w:rsid w:val="004B0C6D"/>
    <w:rsid w:val="004C24BC"/>
    <w:rsid w:val="004C2960"/>
    <w:rsid w:val="004C2E4B"/>
    <w:rsid w:val="004D27B8"/>
    <w:rsid w:val="004D3D1F"/>
    <w:rsid w:val="004D56FA"/>
    <w:rsid w:val="004D5777"/>
    <w:rsid w:val="004E041F"/>
    <w:rsid w:val="004E0980"/>
    <w:rsid w:val="004E1C16"/>
    <w:rsid w:val="004E4BC8"/>
    <w:rsid w:val="004E50E7"/>
    <w:rsid w:val="004F7864"/>
    <w:rsid w:val="005006B8"/>
    <w:rsid w:val="005014BA"/>
    <w:rsid w:val="00502141"/>
    <w:rsid w:val="0050307A"/>
    <w:rsid w:val="00503813"/>
    <w:rsid w:val="0050580F"/>
    <w:rsid w:val="00511F8D"/>
    <w:rsid w:val="005122DE"/>
    <w:rsid w:val="00512BA0"/>
    <w:rsid w:val="00517867"/>
    <w:rsid w:val="00523D23"/>
    <w:rsid w:val="005262E1"/>
    <w:rsid w:val="005307CF"/>
    <w:rsid w:val="00543427"/>
    <w:rsid w:val="00555C0B"/>
    <w:rsid w:val="00557E3C"/>
    <w:rsid w:val="00565F9C"/>
    <w:rsid w:val="005666C7"/>
    <w:rsid w:val="00572944"/>
    <w:rsid w:val="00576192"/>
    <w:rsid w:val="00577A66"/>
    <w:rsid w:val="005811E1"/>
    <w:rsid w:val="00585F3B"/>
    <w:rsid w:val="00586EC9"/>
    <w:rsid w:val="00587416"/>
    <w:rsid w:val="00592808"/>
    <w:rsid w:val="00593686"/>
    <w:rsid w:val="005A07EF"/>
    <w:rsid w:val="005A6E7C"/>
    <w:rsid w:val="005B0154"/>
    <w:rsid w:val="005B1362"/>
    <w:rsid w:val="005B274F"/>
    <w:rsid w:val="005B4027"/>
    <w:rsid w:val="005C5906"/>
    <w:rsid w:val="005E0283"/>
    <w:rsid w:val="005F69A3"/>
    <w:rsid w:val="00602271"/>
    <w:rsid w:val="006030D4"/>
    <w:rsid w:val="006050F5"/>
    <w:rsid w:val="00605B5F"/>
    <w:rsid w:val="00624FE8"/>
    <w:rsid w:val="00626577"/>
    <w:rsid w:val="00631EA8"/>
    <w:rsid w:val="006372EA"/>
    <w:rsid w:val="00641BB3"/>
    <w:rsid w:val="00642CF3"/>
    <w:rsid w:val="006439AB"/>
    <w:rsid w:val="00661145"/>
    <w:rsid w:val="006656B7"/>
    <w:rsid w:val="006A194C"/>
    <w:rsid w:val="006A5872"/>
    <w:rsid w:val="006A7915"/>
    <w:rsid w:val="006C052D"/>
    <w:rsid w:val="006C0BFB"/>
    <w:rsid w:val="006C2CB9"/>
    <w:rsid w:val="006C555F"/>
    <w:rsid w:val="006C5898"/>
    <w:rsid w:val="006D2442"/>
    <w:rsid w:val="006D3785"/>
    <w:rsid w:val="006E0C29"/>
    <w:rsid w:val="006E2849"/>
    <w:rsid w:val="006E4C2E"/>
    <w:rsid w:val="006F070E"/>
    <w:rsid w:val="006F0A20"/>
    <w:rsid w:val="007066D8"/>
    <w:rsid w:val="00707DF8"/>
    <w:rsid w:val="007228F7"/>
    <w:rsid w:val="00734C4F"/>
    <w:rsid w:val="00735453"/>
    <w:rsid w:val="007376C5"/>
    <w:rsid w:val="007524ED"/>
    <w:rsid w:val="00752B28"/>
    <w:rsid w:val="007547C8"/>
    <w:rsid w:val="00761EFC"/>
    <w:rsid w:val="00762B94"/>
    <w:rsid w:val="00771214"/>
    <w:rsid w:val="00772848"/>
    <w:rsid w:val="00773B76"/>
    <w:rsid w:val="00776FCF"/>
    <w:rsid w:val="00785A8E"/>
    <w:rsid w:val="00785DE2"/>
    <w:rsid w:val="0078722D"/>
    <w:rsid w:val="007A4EFF"/>
    <w:rsid w:val="007B2179"/>
    <w:rsid w:val="007D1321"/>
    <w:rsid w:val="007D27BC"/>
    <w:rsid w:val="007D7D86"/>
    <w:rsid w:val="007D7DFB"/>
    <w:rsid w:val="007F05E2"/>
    <w:rsid w:val="007F2409"/>
    <w:rsid w:val="007F2EAF"/>
    <w:rsid w:val="007F3D37"/>
    <w:rsid w:val="007F537A"/>
    <w:rsid w:val="008005A6"/>
    <w:rsid w:val="00803204"/>
    <w:rsid w:val="008042AB"/>
    <w:rsid w:val="0080519D"/>
    <w:rsid w:val="00814720"/>
    <w:rsid w:val="00814A9D"/>
    <w:rsid w:val="00815F22"/>
    <w:rsid w:val="00816B2C"/>
    <w:rsid w:val="00817BC2"/>
    <w:rsid w:val="0082093D"/>
    <w:rsid w:val="008315C1"/>
    <w:rsid w:val="008330A2"/>
    <w:rsid w:val="00842329"/>
    <w:rsid w:val="00843EEE"/>
    <w:rsid w:val="0084739E"/>
    <w:rsid w:val="00852E50"/>
    <w:rsid w:val="0085512E"/>
    <w:rsid w:val="0086610D"/>
    <w:rsid w:val="008727F0"/>
    <w:rsid w:val="008735DD"/>
    <w:rsid w:val="00873A53"/>
    <w:rsid w:val="008751FF"/>
    <w:rsid w:val="00883D65"/>
    <w:rsid w:val="00886834"/>
    <w:rsid w:val="00887161"/>
    <w:rsid w:val="00894DE0"/>
    <w:rsid w:val="00895EA4"/>
    <w:rsid w:val="00896D8E"/>
    <w:rsid w:val="008A62CA"/>
    <w:rsid w:val="008B26B0"/>
    <w:rsid w:val="008B347D"/>
    <w:rsid w:val="008B5933"/>
    <w:rsid w:val="008B7A63"/>
    <w:rsid w:val="008C2E1C"/>
    <w:rsid w:val="008C63F5"/>
    <w:rsid w:val="008D09D0"/>
    <w:rsid w:val="008D10A2"/>
    <w:rsid w:val="008D2129"/>
    <w:rsid w:val="008D31B0"/>
    <w:rsid w:val="008D41F7"/>
    <w:rsid w:val="008D4B61"/>
    <w:rsid w:val="008D5745"/>
    <w:rsid w:val="008E2220"/>
    <w:rsid w:val="008E7A3D"/>
    <w:rsid w:val="008F24EF"/>
    <w:rsid w:val="008F2FE0"/>
    <w:rsid w:val="008F3FE3"/>
    <w:rsid w:val="008F5EFE"/>
    <w:rsid w:val="0090264E"/>
    <w:rsid w:val="00903168"/>
    <w:rsid w:val="0091459B"/>
    <w:rsid w:val="00914EDD"/>
    <w:rsid w:val="00916823"/>
    <w:rsid w:val="009205A5"/>
    <w:rsid w:val="00920FE1"/>
    <w:rsid w:val="009335E0"/>
    <w:rsid w:val="00936438"/>
    <w:rsid w:val="0094190F"/>
    <w:rsid w:val="00947CDA"/>
    <w:rsid w:val="00954451"/>
    <w:rsid w:val="00960A8E"/>
    <w:rsid w:val="009633E7"/>
    <w:rsid w:val="00966396"/>
    <w:rsid w:val="0097253D"/>
    <w:rsid w:val="009727A0"/>
    <w:rsid w:val="009732BA"/>
    <w:rsid w:val="00973A00"/>
    <w:rsid w:val="00973DE0"/>
    <w:rsid w:val="0097671B"/>
    <w:rsid w:val="00977AC4"/>
    <w:rsid w:val="0099205D"/>
    <w:rsid w:val="00993365"/>
    <w:rsid w:val="009A06BB"/>
    <w:rsid w:val="009A0CB4"/>
    <w:rsid w:val="009A39F9"/>
    <w:rsid w:val="009A466C"/>
    <w:rsid w:val="009A68AB"/>
    <w:rsid w:val="009A690F"/>
    <w:rsid w:val="009C3100"/>
    <w:rsid w:val="009D3A1E"/>
    <w:rsid w:val="009E0527"/>
    <w:rsid w:val="009F013F"/>
    <w:rsid w:val="009F3CDB"/>
    <w:rsid w:val="009F54F1"/>
    <w:rsid w:val="009F69E5"/>
    <w:rsid w:val="009F7295"/>
    <w:rsid w:val="00A00189"/>
    <w:rsid w:val="00A068C3"/>
    <w:rsid w:val="00A167CD"/>
    <w:rsid w:val="00A17914"/>
    <w:rsid w:val="00A30C2C"/>
    <w:rsid w:val="00A35570"/>
    <w:rsid w:val="00A42902"/>
    <w:rsid w:val="00A43056"/>
    <w:rsid w:val="00A4325F"/>
    <w:rsid w:val="00A43F29"/>
    <w:rsid w:val="00A4667E"/>
    <w:rsid w:val="00A4700C"/>
    <w:rsid w:val="00A47AFB"/>
    <w:rsid w:val="00A52FFF"/>
    <w:rsid w:val="00A53E98"/>
    <w:rsid w:val="00A5482C"/>
    <w:rsid w:val="00A5592F"/>
    <w:rsid w:val="00A77360"/>
    <w:rsid w:val="00A83F73"/>
    <w:rsid w:val="00A87650"/>
    <w:rsid w:val="00A931D5"/>
    <w:rsid w:val="00A94E8D"/>
    <w:rsid w:val="00A976B3"/>
    <w:rsid w:val="00AA5152"/>
    <w:rsid w:val="00AB186D"/>
    <w:rsid w:val="00AB213F"/>
    <w:rsid w:val="00AB54C3"/>
    <w:rsid w:val="00AB751C"/>
    <w:rsid w:val="00AC7640"/>
    <w:rsid w:val="00AC7BCF"/>
    <w:rsid w:val="00AD0FE2"/>
    <w:rsid w:val="00AE153B"/>
    <w:rsid w:val="00AE7EA5"/>
    <w:rsid w:val="00B01418"/>
    <w:rsid w:val="00B05517"/>
    <w:rsid w:val="00B05912"/>
    <w:rsid w:val="00B10046"/>
    <w:rsid w:val="00B14B90"/>
    <w:rsid w:val="00B258AD"/>
    <w:rsid w:val="00B26A7A"/>
    <w:rsid w:val="00B27BC0"/>
    <w:rsid w:val="00B30853"/>
    <w:rsid w:val="00B37B46"/>
    <w:rsid w:val="00B42B86"/>
    <w:rsid w:val="00B42BC6"/>
    <w:rsid w:val="00B42BDB"/>
    <w:rsid w:val="00B501DF"/>
    <w:rsid w:val="00B56BCC"/>
    <w:rsid w:val="00B56EA8"/>
    <w:rsid w:val="00B57AD2"/>
    <w:rsid w:val="00B6604E"/>
    <w:rsid w:val="00B81299"/>
    <w:rsid w:val="00B9186E"/>
    <w:rsid w:val="00B9402A"/>
    <w:rsid w:val="00B94AC5"/>
    <w:rsid w:val="00B95199"/>
    <w:rsid w:val="00B96028"/>
    <w:rsid w:val="00B97A07"/>
    <w:rsid w:val="00BB0413"/>
    <w:rsid w:val="00BB77FA"/>
    <w:rsid w:val="00BC0FC6"/>
    <w:rsid w:val="00BC21DC"/>
    <w:rsid w:val="00BC2356"/>
    <w:rsid w:val="00BC5776"/>
    <w:rsid w:val="00BC5EF1"/>
    <w:rsid w:val="00BD6B1D"/>
    <w:rsid w:val="00BD7483"/>
    <w:rsid w:val="00BD7A22"/>
    <w:rsid w:val="00BE03A6"/>
    <w:rsid w:val="00BF06BD"/>
    <w:rsid w:val="00BF4CC3"/>
    <w:rsid w:val="00C0020C"/>
    <w:rsid w:val="00C0395E"/>
    <w:rsid w:val="00C12CCC"/>
    <w:rsid w:val="00C15673"/>
    <w:rsid w:val="00C16959"/>
    <w:rsid w:val="00C20744"/>
    <w:rsid w:val="00C24334"/>
    <w:rsid w:val="00C24522"/>
    <w:rsid w:val="00C26315"/>
    <w:rsid w:val="00C26A35"/>
    <w:rsid w:val="00C40F8C"/>
    <w:rsid w:val="00C428B0"/>
    <w:rsid w:val="00C46BFF"/>
    <w:rsid w:val="00C51630"/>
    <w:rsid w:val="00C53748"/>
    <w:rsid w:val="00C5602D"/>
    <w:rsid w:val="00C619CD"/>
    <w:rsid w:val="00C63EE9"/>
    <w:rsid w:val="00C66FFE"/>
    <w:rsid w:val="00C753C3"/>
    <w:rsid w:val="00C94E33"/>
    <w:rsid w:val="00C96538"/>
    <w:rsid w:val="00CA137C"/>
    <w:rsid w:val="00CA1EBD"/>
    <w:rsid w:val="00CA38A7"/>
    <w:rsid w:val="00CA3FDA"/>
    <w:rsid w:val="00CA715C"/>
    <w:rsid w:val="00CB604B"/>
    <w:rsid w:val="00CB660F"/>
    <w:rsid w:val="00CB7CA9"/>
    <w:rsid w:val="00CC177B"/>
    <w:rsid w:val="00CC681B"/>
    <w:rsid w:val="00CE0AFA"/>
    <w:rsid w:val="00CE6182"/>
    <w:rsid w:val="00CF32A0"/>
    <w:rsid w:val="00CF7725"/>
    <w:rsid w:val="00D03BFD"/>
    <w:rsid w:val="00D07BCC"/>
    <w:rsid w:val="00D11069"/>
    <w:rsid w:val="00D25384"/>
    <w:rsid w:val="00D27F28"/>
    <w:rsid w:val="00D314EC"/>
    <w:rsid w:val="00D36D4C"/>
    <w:rsid w:val="00D37FE7"/>
    <w:rsid w:val="00D42BDD"/>
    <w:rsid w:val="00D43189"/>
    <w:rsid w:val="00D45365"/>
    <w:rsid w:val="00D46B19"/>
    <w:rsid w:val="00D47EE6"/>
    <w:rsid w:val="00D529EE"/>
    <w:rsid w:val="00D60320"/>
    <w:rsid w:val="00D6260E"/>
    <w:rsid w:val="00D671C3"/>
    <w:rsid w:val="00D752C4"/>
    <w:rsid w:val="00D800DB"/>
    <w:rsid w:val="00D84898"/>
    <w:rsid w:val="00D91EF8"/>
    <w:rsid w:val="00D93D2C"/>
    <w:rsid w:val="00DA211F"/>
    <w:rsid w:val="00DA4F23"/>
    <w:rsid w:val="00DB5379"/>
    <w:rsid w:val="00DC1BE7"/>
    <w:rsid w:val="00DD0890"/>
    <w:rsid w:val="00DD34F3"/>
    <w:rsid w:val="00DD415A"/>
    <w:rsid w:val="00DE6EF6"/>
    <w:rsid w:val="00DE7718"/>
    <w:rsid w:val="00E0111B"/>
    <w:rsid w:val="00E019C8"/>
    <w:rsid w:val="00E10D5F"/>
    <w:rsid w:val="00E12465"/>
    <w:rsid w:val="00E3503D"/>
    <w:rsid w:val="00E40293"/>
    <w:rsid w:val="00E405CF"/>
    <w:rsid w:val="00E4278D"/>
    <w:rsid w:val="00E4470B"/>
    <w:rsid w:val="00E47F61"/>
    <w:rsid w:val="00E50949"/>
    <w:rsid w:val="00E54C02"/>
    <w:rsid w:val="00E5702D"/>
    <w:rsid w:val="00E60294"/>
    <w:rsid w:val="00E61C3C"/>
    <w:rsid w:val="00E74E1C"/>
    <w:rsid w:val="00E7733E"/>
    <w:rsid w:val="00E77B06"/>
    <w:rsid w:val="00E86014"/>
    <w:rsid w:val="00E877CC"/>
    <w:rsid w:val="00EA189B"/>
    <w:rsid w:val="00EA3777"/>
    <w:rsid w:val="00EA5CA4"/>
    <w:rsid w:val="00EB4748"/>
    <w:rsid w:val="00EC5241"/>
    <w:rsid w:val="00EC71FC"/>
    <w:rsid w:val="00ED0E1D"/>
    <w:rsid w:val="00ED291F"/>
    <w:rsid w:val="00ED4D03"/>
    <w:rsid w:val="00ED6C18"/>
    <w:rsid w:val="00ED71BB"/>
    <w:rsid w:val="00EE1A18"/>
    <w:rsid w:val="00EE3AA1"/>
    <w:rsid w:val="00F01B3C"/>
    <w:rsid w:val="00F06371"/>
    <w:rsid w:val="00F10255"/>
    <w:rsid w:val="00F14756"/>
    <w:rsid w:val="00F169AD"/>
    <w:rsid w:val="00F16A28"/>
    <w:rsid w:val="00F223F2"/>
    <w:rsid w:val="00F324BC"/>
    <w:rsid w:val="00F32942"/>
    <w:rsid w:val="00F5082B"/>
    <w:rsid w:val="00F61A8F"/>
    <w:rsid w:val="00F6223F"/>
    <w:rsid w:val="00F75D55"/>
    <w:rsid w:val="00F90C58"/>
    <w:rsid w:val="00F91E9A"/>
    <w:rsid w:val="00F949A8"/>
    <w:rsid w:val="00FA0711"/>
    <w:rsid w:val="00FB4743"/>
    <w:rsid w:val="00FC1241"/>
    <w:rsid w:val="00FC225B"/>
    <w:rsid w:val="00FC447E"/>
    <w:rsid w:val="00FD63D1"/>
    <w:rsid w:val="00FE0B1D"/>
    <w:rsid w:val="00FF166D"/>
    <w:rsid w:val="00FF1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oleObject" Target="embeddings/oleObject1.bin"/><Relationship Id="rId68" Type="http://schemas.openxmlformats.org/officeDocument/2006/relationships/image" Target="media/image61.jpeg"/><Relationship Id="rId84" Type="http://schemas.openxmlformats.org/officeDocument/2006/relationships/image" Target="media/image74.jpeg"/><Relationship Id="rId89" Type="http://schemas.openxmlformats.org/officeDocument/2006/relationships/image" Target="media/image7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07" Type="http://schemas.openxmlformats.org/officeDocument/2006/relationships/image" Target="media/image97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59.jpeg"/><Relationship Id="rId74" Type="http://schemas.openxmlformats.org/officeDocument/2006/relationships/oleObject" Target="embeddings/oleObject3.bin"/><Relationship Id="rId79" Type="http://schemas.openxmlformats.org/officeDocument/2006/relationships/image" Target="media/image69.png"/><Relationship Id="rId87" Type="http://schemas.openxmlformats.org/officeDocument/2006/relationships/image" Target="media/image77.png"/><Relationship Id="rId102" Type="http://schemas.openxmlformats.org/officeDocument/2006/relationships/image" Target="media/image92.png"/><Relationship Id="rId110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82" Type="http://schemas.openxmlformats.org/officeDocument/2006/relationships/image" Target="media/image72.jpeg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4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image" Target="media/image88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0.jpeg"/><Relationship Id="rId103" Type="http://schemas.openxmlformats.org/officeDocument/2006/relationships/image" Target="media/image93.png"/><Relationship Id="rId108" Type="http://schemas.openxmlformats.org/officeDocument/2006/relationships/image" Target="media/image98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oleObject" Target="embeddings/oleObject2.bin"/><Relationship Id="rId75" Type="http://schemas.openxmlformats.org/officeDocument/2006/relationships/image" Target="media/image66.png"/><Relationship Id="rId83" Type="http://schemas.openxmlformats.org/officeDocument/2006/relationships/image" Target="media/image73.jpeg"/><Relationship Id="rId88" Type="http://schemas.openxmlformats.org/officeDocument/2006/relationships/image" Target="media/image78.png"/><Relationship Id="rId91" Type="http://schemas.openxmlformats.org/officeDocument/2006/relationships/image" Target="media/image81.jpeg"/><Relationship Id="rId96" Type="http://schemas.openxmlformats.org/officeDocument/2006/relationships/image" Target="media/image86.pn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6" Type="http://schemas.openxmlformats.org/officeDocument/2006/relationships/image" Target="media/image96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8.jpeg"/><Relationship Id="rId73" Type="http://schemas.openxmlformats.org/officeDocument/2006/relationships/image" Target="media/image65.png"/><Relationship Id="rId78" Type="http://schemas.openxmlformats.org/officeDocument/2006/relationships/image" Target="media/image68.pn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png"/><Relationship Id="rId99" Type="http://schemas.openxmlformats.org/officeDocument/2006/relationships/image" Target="media/image89.jpeg"/><Relationship Id="rId101" Type="http://schemas.openxmlformats.org/officeDocument/2006/relationships/image" Target="media/image91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99.jpe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6" Type="http://schemas.openxmlformats.org/officeDocument/2006/relationships/oleObject" Target="embeddings/oleObject4.bin"/><Relationship Id="rId97" Type="http://schemas.openxmlformats.org/officeDocument/2006/relationships/image" Target="media/image87.png"/><Relationship Id="rId104" Type="http://schemas.openxmlformats.org/officeDocument/2006/relationships/image" Target="media/image94.jpeg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92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51444-BA50-4B2C-A928-42C703B40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9088</Words>
  <Characters>51808</Characters>
  <Application>Microsoft Office Word</Application>
  <DocSecurity>0</DocSecurity>
  <Lines>431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diyar</dc:creator>
  <cp:lastModifiedBy>Sidra</cp:lastModifiedBy>
  <cp:revision>23</cp:revision>
  <cp:lastPrinted>2020-02-02T08:33:00Z</cp:lastPrinted>
  <dcterms:created xsi:type="dcterms:W3CDTF">2020-02-04T10:30:00Z</dcterms:created>
  <dcterms:modified xsi:type="dcterms:W3CDTF">2020-02-16T09:24:00Z</dcterms:modified>
</cp:coreProperties>
</file>